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962F4" w14:textId="77777777" w:rsidR="004C44DF" w:rsidRDefault="00A23E75" w:rsidP="000526C9">
      <w:pPr>
        <w:ind w:left="2160" w:firstLine="720"/>
        <w:rPr>
          <w:sz w:val="48"/>
          <w:szCs w:val="48"/>
        </w:rPr>
      </w:pPr>
      <w:r>
        <w:rPr>
          <w:noProof/>
          <w:sz w:val="48"/>
          <w:szCs w:val="48"/>
        </w:rPr>
        <w:drawing>
          <wp:inline distT="0" distB="0" distL="0" distR="0" wp14:anchorId="59AF8604" wp14:editId="133D5D30">
            <wp:extent cx="2095500" cy="835163"/>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Wild-Sky-Aircraft.jpg"/>
                    <pic:cNvPicPr/>
                  </pic:nvPicPr>
                  <pic:blipFill>
                    <a:blip r:embed="rId8">
                      <a:extLst>
                        <a:ext uri="{28A0092B-C50C-407E-A947-70E740481C1C}">
                          <a14:useLocalDpi xmlns:a14="http://schemas.microsoft.com/office/drawing/2010/main" val="0"/>
                        </a:ext>
                      </a:extLst>
                    </a:blip>
                    <a:stretch>
                      <a:fillRect/>
                    </a:stretch>
                  </pic:blipFill>
                  <pic:spPr>
                    <a:xfrm>
                      <a:off x="0" y="0"/>
                      <a:ext cx="2111247" cy="841439"/>
                    </a:xfrm>
                    <a:prstGeom prst="rect">
                      <a:avLst/>
                    </a:prstGeom>
                  </pic:spPr>
                </pic:pic>
              </a:graphicData>
            </a:graphic>
          </wp:inline>
        </w:drawing>
      </w:r>
    </w:p>
    <w:p w14:paraId="52F6217A" w14:textId="77777777" w:rsidR="004C44DF" w:rsidRDefault="004C44DF" w:rsidP="00671FC3">
      <w:pPr>
        <w:jc w:val="center"/>
        <w:rPr>
          <w:sz w:val="48"/>
          <w:szCs w:val="48"/>
        </w:rPr>
      </w:pPr>
    </w:p>
    <w:p w14:paraId="0D89B3E1" w14:textId="77777777" w:rsidR="00671FC3" w:rsidRPr="00CB28C9" w:rsidRDefault="00671FC3" w:rsidP="000526C9">
      <w:pPr>
        <w:ind w:firstLine="720"/>
        <w:rPr>
          <w:rFonts w:ascii="Candara" w:hAnsi="Candara"/>
          <w:sz w:val="48"/>
          <w:szCs w:val="48"/>
        </w:rPr>
      </w:pPr>
      <w:r w:rsidRPr="00CB28C9">
        <w:rPr>
          <w:rFonts w:ascii="Candara" w:hAnsi="Candara"/>
          <w:sz w:val="48"/>
          <w:szCs w:val="48"/>
        </w:rPr>
        <w:t>Aircraft Operating Instructions</w:t>
      </w:r>
      <w:r w:rsidR="00A23E75" w:rsidRPr="00CB28C9">
        <w:rPr>
          <w:rFonts w:ascii="Candara" w:hAnsi="Candara"/>
          <w:sz w:val="48"/>
          <w:szCs w:val="48"/>
        </w:rPr>
        <w:t xml:space="preserve"> (AOI)</w:t>
      </w:r>
    </w:p>
    <w:p w14:paraId="76C67C40" w14:textId="77777777" w:rsidR="00C17E2F" w:rsidRPr="00CB28C9" w:rsidRDefault="00C17E2F" w:rsidP="00671FC3">
      <w:pPr>
        <w:jc w:val="center"/>
        <w:rPr>
          <w:rFonts w:ascii="Candara" w:hAnsi="Candara"/>
          <w:sz w:val="32"/>
          <w:szCs w:val="32"/>
        </w:rPr>
      </w:pPr>
      <w:r w:rsidRPr="00CB28C9">
        <w:rPr>
          <w:rFonts w:ascii="Candara" w:hAnsi="Candara"/>
          <w:sz w:val="32"/>
          <w:szCs w:val="32"/>
        </w:rPr>
        <w:t>And</w:t>
      </w:r>
    </w:p>
    <w:p w14:paraId="3799A853" w14:textId="77777777" w:rsidR="00671FC3" w:rsidRPr="00CB28C9" w:rsidRDefault="00C17E2F" w:rsidP="00A33722">
      <w:pPr>
        <w:jc w:val="center"/>
        <w:rPr>
          <w:rFonts w:ascii="Candara" w:hAnsi="Candara"/>
          <w:sz w:val="48"/>
          <w:szCs w:val="48"/>
        </w:rPr>
      </w:pPr>
      <w:r w:rsidRPr="00CB28C9">
        <w:rPr>
          <w:rFonts w:ascii="Candara" w:hAnsi="Candara"/>
          <w:sz w:val="48"/>
          <w:szCs w:val="48"/>
        </w:rPr>
        <w:t>Flight Training Supplement</w:t>
      </w:r>
      <w:r w:rsidR="00A23E75" w:rsidRPr="00CB28C9">
        <w:rPr>
          <w:rFonts w:ascii="Candara" w:hAnsi="Candara"/>
          <w:sz w:val="48"/>
          <w:szCs w:val="48"/>
        </w:rPr>
        <w:t xml:space="preserve"> (FTS)</w:t>
      </w:r>
    </w:p>
    <w:p w14:paraId="5F736ED7" w14:textId="77777777" w:rsidR="00DC1A3A" w:rsidRPr="00CB28C9" w:rsidRDefault="00DC1A3A" w:rsidP="00A33722">
      <w:pPr>
        <w:jc w:val="center"/>
        <w:rPr>
          <w:rFonts w:ascii="Candara" w:hAnsi="Candara"/>
          <w:szCs w:val="48"/>
        </w:rPr>
      </w:pPr>
    </w:p>
    <w:p w14:paraId="55B4A324" w14:textId="26E03D2D" w:rsidR="00DC1A3A" w:rsidRPr="00D7250D" w:rsidRDefault="00DC1A3A" w:rsidP="00A33722">
      <w:pPr>
        <w:jc w:val="center"/>
        <w:rPr>
          <w:rFonts w:ascii="Candara" w:hAnsi="Candara"/>
          <w:sz w:val="32"/>
          <w:szCs w:val="48"/>
        </w:rPr>
      </w:pPr>
      <w:r w:rsidRPr="00D7250D">
        <w:rPr>
          <w:rFonts w:ascii="Candara" w:hAnsi="Candara"/>
          <w:sz w:val="32"/>
          <w:szCs w:val="48"/>
        </w:rPr>
        <w:t>(</w:t>
      </w:r>
      <w:proofErr w:type="spellStart"/>
      <w:r w:rsidRPr="00D7250D">
        <w:rPr>
          <w:rFonts w:ascii="Candara" w:hAnsi="Candara"/>
          <w:sz w:val="32"/>
          <w:szCs w:val="48"/>
        </w:rPr>
        <w:t>DocRev</w:t>
      </w:r>
      <w:bookmarkStart w:id="0" w:name="_GoBack"/>
      <w:bookmarkEnd w:id="0"/>
      <w:proofErr w:type="spellEnd"/>
      <w:r w:rsidRPr="00D7250D">
        <w:rPr>
          <w:rFonts w:ascii="Candara" w:hAnsi="Candara"/>
          <w:sz w:val="32"/>
          <w:szCs w:val="48"/>
        </w:rPr>
        <w:t xml:space="preserve"> 2020</w:t>
      </w:r>
      <w:r w:rsidR="00CB28C9" w:rsidRPr="00D7250D">
        <w:rPr>
          <w:rFonts w:ascii="Candara" w:hAnsi="Candara"/>
          <w:sz w:val="32"/>
          <w:szCs w:val="48"/>
        </w:rPr>
        <w:t>0</w:t>
      </w:r>
      <w:r w:rsidR="00BB078C" w:rsidRPr="00D7250D">
        <w:rPr>
          <w:rFonts w:ascii="Candara" w:hAnsi="Candara"/>
          <w:sz w:val="32"/>
          <w:szCs w:val="48"/>
        </w:rPr>
        <w:t>605</w:t>
      </w:r>
      <w:r w:rsidRPr="00D7250D">
        <w:rPr>
          <w:rFonts w:ascii="Candara" w:hAnsi="Candara"/>
          <w:sz w:val="32"/>
          <w:szCs w:val="48"/>
        </w:rPr>
        <w:t>)</w:t>
      </w:r>
    </w:p>
    <w:p w14:paraId="72DC6A0B" w14:textId="77777777" w:rsidR="00A33722" w:rsidRPr="00CB28C9" w:rsidRDefault="00A33722" w:rsidP="000526C9">
      <w:pPr>
        <w:rPr>
          <w:rFonts w:ascii="Candara" w:hAnsi="Candara"/>
          <w:sz w:val="48"/>
          <w:szCs w:val="48"/>
        </w:rPr>
      </w:pPr>
    </w:p>
    <w:p w14:paraId="0CDD1B64" w14:textId="77777777" w:rsidR="00A33722" w:rsidRPr="00CB28C9" w:rsidRDefault="00A33722" w:rsidP="00A33722">
      <w:pPr>
        <w:ind w:firstLine="720"/>
        <w:rPr>
          <w:rFonts w:ascii="Candara" w:hAnsi="Candara" w:cs="Arial"/>
          <w:sz w:val="40"/>
        </w:rPr>
      </w:pPr>
      <w:r w:rsidRPr="00CB28C9">
        <w:rPr>
          <w:rFonts w:ascii="Candara" w:hAnsi="Candara" w:cs="Arial"/>
          <w:sz w:val="40"/>
        </w:rPr>
        <w:t>Model: _____________________________</w:t>
      </w:r>
    </w:p>
    <w:p w14:paraId="19707451" w14:textId="77777777" w:rsidR="00671FC3" w:rsidRPr="00CB28C9" w:rsidRDefault="00533BD3" w:rsidP="00A33722">
      <w:pPr>
        <w:ind w:firstLine="720"/>
        <w:rPr>
          <w:rFonts w:ascii="Candara" w:hAnsi="Candara" w:cs="Arial"/>
          <w:sz w:val="40"/>
        </w:rPr>
      </w:pPr>
      <w:r w:rsidRPr="00CB28C9">
        <w:rPr>
          <w:rFonts w:ascii="Candara" w:hAnsi="Candara" w:cs="Arial"/>
          <w:sz w:val="40"/>
        </w:rPr>
        <w:t>Serial Number</w:t>
      </w:r>
      <w:r w:rsidR="005049C8" w:rsidRPr="00CB28C9">
        <w:rPr>
          <w:rFonts w:ascii="Candara" w:hAnsi="Candara" w:cs="Arial"/>
          <w:sz w:val="40"/>
        </w:rPr>
        <w:t xml:space="preserve">:  </w:t>
      </w:r>
      <w:r w:rsidR="00C334E6" w:rsidRPr="00CB28C9">
        <w:rPr>
          <w:rFonts w:ascii="Candara" w:hAnsi="Candara" w:cs="Arial"/>
          <w:sz w:val="40"/>
        </w:rPr>
        <w:t>___</w:t>
      </w:r>
      <w:r w:rsidR="00A33722" w:rsidRPr="00CB28C9">
        <w:rPr>
          <w:rFonts w:ascii="Candara" w:hAnsi="Candara" w:cs="Arial"/>
          <w:sz w:val="40"/>
        </w:rPr>
        <w:t>__</w:t>
      </w:r>
      <w:r w:rsidR="00C334E6" w:rsidRPr="00CB28C9">
        <w:rPr>
          <w:rFonts w:ascii="Candara" w:hAnsi="Candara" w:cs="Arial"/>
          <w:sz w:val="40"/>
        </w:rPr>
        <w:t>_</w:t>
      </w:r>
      <w:r w:rsidR="00A33722" w:rsidRPr="00CB28C9">
        <w:rPr>
          <w:rFonts w:ascii="Candara" w:hAnsi="Candara" w:cs="Arial"/>
          <w:sz w:val="40"/>
        </w:rPr>
        <w:t>________________</w:t>
      </w:r>
    </w:p>
    <w:p w14:paraId="0A2B089E" w14:textId="77777777" w:rsidR="00EF6C1D" w:rsidRPr="00CB28C9" w:rsidRDefault="00796AB3" w:rsidP="00A33722">
      <w:pPr>
        <w:ind w:firstLine="720"/>
        <w:rPr>
          <w:rFonts w:ascii="Candara" w:hAnsi="Candara" w:cs="Arial"/>
          <w:sz w:val="40"/>
        </w:rPr>
      </w:pPr>
      <w:r w:rsidRPr="00CB28C9">
        <w:rPr>
          <w:rFonts w:ascii="Candara" w:hAnsi="Candara" w:cs="Arial"/>
          <w:sz w:val="40"/>
        </w:rPr>
        <w:t xml:space="preserve">N-Number:  </w:t>
      </w:r>
      <w:r w:rsidR="00C334E6" w:rsidRPr="00CB28C9">
        <w:rPr>
          <w:rFonts w:ascii="Candara" w:hAnsi="Candara" w:cs="Arial"/>
          <w:sz w:val="40"/>
        </w:rPr>
        <w:t>_______</w:t>
      </w:r>
      <w:r w:rsidR="00A33722" w:rsidRPr="00CB28C9">
        <w:rPr>
          <w:rFonts w:ascii="Candara" w:hAnsi="Candara" w:cs="Arial"/>
          <w:sz w:val="40"/>
        </w:rPr>
        <w:t>_______________</w:t>
      </w:r>
      <w:r w:rsidR="00C334E6" w:rsidRPr="00CB28C9">
        <w:rPr>
          <w:rFonts w:ascii="Candara" w:hAnsi="Candara" w:cs="Arial"/>
          <w:sz w:val="40"/>
        </w:rPr>
        <w:t>___</w:t>
      </w:r>
    </w:p>
    <w:p w14:paraId="67AEE293" w14:textId="77777777" w:rsidR="000526C9" w:rsidRPr="00CB28C9" w:rsidRDefault="000526C9" w:rsidP="000526C9">
      <w:pPr>
        <w:jc w:val="center"/>
        <w:rPr>
          <w:rFonts w:ascii="Candara" w:hAnsi="Candara"/>
          <w:i/>
          <w:sz w:val="40"/>
          <w:szCs w:val="48"/>
        </w:rPr>
      </w:pPr>
    </w:p>
    <w:p w14:paraId="0C02EF9C" w14:textId="3E0A0D9F" w:rsidR="000526C9" w:rsidRPr="00CB28C9" w:rsidRDefault="000526C9" w:rsidP="000526C9">
      <w:pPr>
        <w:jc w:val="center"/>
        <w:rPr>
          <w:rFonts w:ascii="Candara" w:hAnsi="Candara"/>
          <w:i/>
          <w:sz w:val="40"/>
          <w:szCs w:val="48"/>
        </w:rPr>
      </w:pPr>
      <w:r w:rsidRPr="00CB28C9">
        <w:rPr>
          <w:rFonts w:ascii="Candara" w:hAnsi="Candara"/>
          <w:i/>
          <w:sz w:val="40"/>
          <w:szCs w:val="48"/>
        </w:rPr>
        <w:t xml:space="preserve">MANDATORY: Owner is responsible to obtain &amp; possess the most current copy of this manual. Please go to </w:t>
      </w:r>
      <w:hyperlink r:id="rId9" w:history="1">
        <w:r w:rsidRPr="00CB28C9">
          <w:rPr>
            <w:rStyle w:val="Hyperlink"/>
            <w:rFonts w:ascii="Candara" w:hAnsi="Candara"/>
            <w:i/>
            <w:sz w:val="40"/>
            <w:szCs w:val="48"/>
          </w:rPr>
          <w:t>www.WildSkyAircraft.com/Technical</w:t>
        </w:r>
      </w:hyperlink>
      <w:r w:rsidRPr="00CB28C9">
        <w:rPr>
          <w:rFonts w:ascii="Candara" w:hAnsi="Candara"/>
          <w:i/>
          <w:sz w:val="40"/>
          <w:szCs w:val="48"/>
        </w:rPr>
        <w:t xml:space="preserve"> and complete the New Owner Registration Form and check for Current Manuals &amp; Publications.  </w:t>
      </w:r>
    </w:p>
    <w:p w14:paraId="50AF5DC7" w14:textId="77777777" w:rsidR="000526C9" w:rsidRPr="00CB28C9" w:rsidRDefault="000526C9" w:rsidP="00A33722">
      <w:pPr>
        <w:ind w:firstLine="720"/>
        <w:rPr>
          <w:rFonts w:ascii="Candara" w:hAnsi="Candara" w:cs="Arial"/>
          <w:sz w:val="40"/>
        </w:rPr>
      </w:pPr>
    </w:p>
    <w:p w14:paraId="72AD7D99" w14:textId="1CD86FFD" w:rsidR="000526C9" w:rsidRPr="00CB28C9" w:rsidRDefault="000526C9" w:rsidP="000526C9">
      <w:pPr>
        <w:rPr>
          <w:rFonts w:ascii="Candara" w:hAnsi="Candara" w:cs="Arial"/>
          <w:sz w:val="40"/>
        </w:rPr>
      </w:pPr>
      <w:r w:rsidRPr="00CB28C9">
        <w:rPr>
          <w:rFonts w:ascii="Candara" w:hAnsi="Candara" w:cs="Arial"/>
          <w:sz w:val="40"/>
        </w:rPr>
        <w:tab/>
        <w:t>LOGIN: _______________________</w:t>
      </w:r>
    </w:p>
    <w:p w14:paraId="2AF25C4A" w14:textId="3A391898" w:rsidR="000526C9" w:rsidRPr="00CB28C9" w:rsidRDefault="000526C9" w:rsidP="000526C9">
      <w:pPr>
        <w:ind w:firstLine="720"/>
        <w:rPr>
          <w:rFonts w:ascii="Candara" w:hAnsi="Candara" w:cs="Arial"/>
          <w:sz w:val="40"/>
        </w:rPr>
      </w:pPr>
      <w:r w:rsidRPr="00CB28C9">
        <w:rPr>
          <w:rFonts w:ascii="Candara" w:hAnsi="Candara" w:cs="Arial"/>
          <w:sz w:val="40"/>
        </w:rPr>
        <w:t>PASSWORD: ___________________</w:t>
      </w:r>
    </w:p>
    <w:p w14:paraId="6DB80AD0" w14:textId="77777777" w:rsidR="00671FC3" w:rsidRPr="00CB28C9" w:rsidRDefault="00671FC3" w:rsidP="00671FC3">
      <w:pPr>
        <w:rPr>
          <w:rFonts w:ascii="Candara" w:hAnsi="Candara"/>
        </w:rPr>
      </w:pPr>
    </w:p>
    <w:p w14:paraId="4883B4BD" w14:textId="77777777" w:rsidR="008566F6" w:rsidRPr="00CB28C9" w:rsidRDefault="008566F6" w:rsidP="00C67D49">
      <w:pPr>
        <w:spacing w:after="120"/>
        <w:jc w:val="center"/>
        <w:rPr>
          <w:rFonts w:ascii="Candara" w:hAnsi="Candara" w:cs="Arial"/>
          <w:i/>
          <w:iCs/>
          <w:lang w:val="fr-FR"/>
        </w:rPr>
      </w:pPr>
      <w:r w:rsidRPr="00CB28C9">
        <w:rPr>
          <w:rFonts w:ascii="Candara" w:hAnsi="Candara" w:cs="Arial"/>
          <w:i/>
          <w:iCs/>
          <w:lang w:val="fr-FR"/>
        </w:rPr>
        <w:t>Wild Sky, LLC</w:t>
      </w:r>
    </w:p>
    <w:p w14:paraId="7FB99524" w14:textId="77777777" w:rsidR="008566F6" w:rsidRPr="00CB28C9" w:rsidRDefault="008566F6" w:rsidP="00C67D49">
      <w:pPr>
        <w:spacing w:after="120"/>
        <w:jc w:val="center"/>
        <w:rPr>
          <w:rFonts w:ascii="Candara" w:hAnsi="Candara" w:cs="Arial"/>
          <w:i/>
          <w:iCs/>
          <w:lang w:val="fr-FR"/>
        </w:rPr>
      </w:pPr>
      <w:r w:rsidRPr="00CB28C9">
        <w:rPr>
          <w:rFonts w:ascii="Candara" w:hAnsi="Candara" w:cs="Arial"/>
          <w:i/>
          <w:iCs/>
          <w:lang w:val="fr-FR"/>
        </w:rPr>
        <w:t xml:space="preserve">10632 </w:t>
      </w:r>
      <w:proofErr w:type="spellStart"/>
      <w:r w:rsidRPr="00CB28C9">
        <w:rPr>
          <w:rFonts w:ascii="Candara" w:hAnsi="Candara" w:cs="Arial"/>
          <w:i/>
          <w:iCs/>
          <w:lang w:val="fr-FR"/>
        </w:rPr>
        <w:t>North</w:t>
      </w:r>
      <w:proofErr w:type="spellEnd"/>
      <w:r w:rsidRPr="00CB28C9">
        <w:rPr>
          <w:rFonts w:ascii="Candara" w:hAnsi="Candara" w:cs="Arial"/>
          <w:i/>
          <w:iCs/>
          <w:lang w:val="fr-FR"/>
        </w:rPr>
        <w:t xml:space="preserve"> Scottsdale Rd</w:t>
      </w:r>
      <w:r w:rsidR="00C67D49" w:rsidRPr="00CB28C9">
        <w:rPr>
          <w:rFonts w:ascii="Candara" w:hAnsi="Candara" w:cs="Arial"/>
          <w:i/>
          <w:iCs/>
          <w:lang w:val="fr-FR"/>
        </w:rPr>
        <w:t xml:space="preserve">, </w:t>
      </w:r>
      <w:r w:rsidRPr="00CB28C9">
        <w:rPr>
          <w:rFonts w:ascii="Candara" w:hAnsi="Candara" w:cs="Arial"/>
          <w:i/>
          <w:iCs/>
          <w:lang w:val="fr-FR"/>
        </w:rPr>
        <w:t>Suite B-177</w:t>
      </w:r>
    </w:p>
    <w:p w14:paraId="0D9B8828" w14:textId="77777777" w:rsidR="008566F6" w:rsidRPr="00CB28C9" w:rsidRDefault="008566F6" w:rsidP="00C67D49">
      <w:pPr>
        <w:spacing w:after="120"/>
        <w:jc w:val="center"/>
        <w:rPr>
          <w:rFonts w:ascii="Candara" w:hAnsi="Candara" w:cs="Arial"/>
          <w:i/>
          <w:iCs/>
          <w:lang w:val="fr-FR"/>
        </w:rPr>
      </w:pPr>
      <w:r w:rsidRPr="00CB28C9">
        <w:rPr>
          <w:rFonts w:ascii="Candara" w:hAnsi="Candara" w:cs="Arial"/>
          <w:i/>
          <w:iCs/>
          <w:lang w:val="fr-FR"/>
        </w:rPr>
        <w:t>Scottsdale, AZ 85254</w:t>
      </w:r>
    </w:p>
    <w:p w14:paraId="22C32699" w14:textId="77777777" w:rsidR="00671FC3" w:rsidRPr="00CB28C9" w:rsidRDefault="00776043" w:rsidP="00C67D49">
      <w:pPr>
        <w:pStyle w:val="Center"/>
        <w:spacing w:before="0"/>
        <w:rPr>
          <w:rStyle w:val="Emphasis"/>
          <w:rFonts w:ascii="Candara" w:hAnsi="Candara"/>
        </w:rPr>
      </w:pPr>
      <w:r w:rsidRPr="00CB28C9">
        <w:rPr>
          <w:rStyle w:val="Emphasis"/>
          <w:rFonts w:ascii="Candara" w:hAnsi="Candara"/>
        </w:rPr>
        <w:t>Telephone:  509</w:t>
      </w:r>
      <w:r w:rsidR="00671FC3" w:rsidRPr="00CB28C9">
        <w:rPr>
          <w:rStyle w:val="Emphasis"/>
          <w:rFonts w:ascii="Candara" w:hAnsi="Candara"/>
        </w:rPr>
        <w:t xml:space="preserve">-990-5060 • Fax: </w:t>
      </w:r>
      <w:r w:rsidR="00C67D49" w:rsidRPr="00CB28C9">
        <w:rPr>
          <w:rStyle w:val="Emphasis"/>
          <w:rFonts w:ascii="Candara" w:hAnsi="Candara"/>
        </w:rPr>
        <w:t>866-897-7571</w:t>
      </w:r>
    </w:p>
    <w:p w14:paraId="33AC7AAC" w14:textId="77777777" w:rsidR="00671FC3" w:rsidRPr="00CB28C9" w:rsidRDefault="00671FC3" w:rsidP="00671FC3">
      <w:pPr>
        <w:pStyle w:val="Center"/>
        <w:rPr>
          <w:rFonts w:ascii="Candara" w:hAnsi="Candara"/>
        </w:rPr>
      </w:pPr>
    </w:p>
    <w:p w14:paraId="7AEAF013" w14:textId="77777777" w:rsidR="00671FC3" w:rsidRPr="00CB28C9" w:rsidRDefault="00671FC3" w:rsidP="00671FC3">
      <w:pPr>
        <w:rPr>
          <w:rFonts w:ascii="Candara" w:hAnsi="Candara"/>
        </w:rPr>
        <w:sectPr w:rsidR="00671FC3" w:rsidRPr="00CB28C9">
          <w:footerReference w:type="default" r:id="rId10"/>
          <w:pgSz w:w="12240" w:h="15840"/>
          <w:pgMar w:top="1440" w:right="1800" w:bottom="1440" w:left="1800" w:header="720" w:footer="720" w:gutter="0"/>
          <w:cols w:space="720"/>
          <w:docGrid w:linePitch="360"/>
        </w:sectPr>
      </w:pPr>
    </w:p>
    <w:p w14:paraId="2208EFB5" w14:textId="77777777" w:rsidR="00874824" w:rsidRPr="00CB28C9" w:rsidRDefault="00D20E6E" w:rsidP="008540B7">
      <w:pPr>
        <w:pStyle w:val="Heading1"/>
      </w:pPr>
      <w:bookmarkStart w:id="1" w:name="_Toc33615762"/>
      <w:r w:rsidRPr="00CB28C9">
        <w:lastRenderedPageBreak/>
        <w:t>TABLE OF CONTENTS:</w:t>
      </w:r>
      <w:bookmarkEnd w:id="1"/>
    </w:p>
    <w:p w14:paraId="287FE7AF" w14:textId="4990B4F4" w:rsidR="005E20A6" w:rsidRPr="00CB28C9" w:rsidRDefault="00C60BCA">
      <w:pPr>
        <w:pStyle w:val="TOC1"/>
        <w:rPr>
          <w:rFonts w:ascii="Candara" w:eastAsiaTheme="minorEastAsia" w:hAnsi="Candara" w:cstheme="minorBidi"/>
          <w:b w:val="0"/>
          <w:bCs w:val="0"/>
          <w:caps w:val="0"/>
          <w:noProof/>
          <w:sz w:val="22"/>
          <w:szCs w:val="22"/>
        </w:rPr>
      </w:pPr>
      <w:r w:rsidRPr="00CB28C9">
        <w:rPr>
          <w:rFonts w:ascii="Candara" w:hAnsi="Candara"/>
          <w:b w:val="0"/>
          <w:bCs w:val="0"/>
          <w:caps w:val="0"/>
        </w:rPr>
        <w:fldChar w:fldCharType="begin"/>
      </w:r>
      <w:r w:rsidRPr="00CB28C9">
        <w:rPr>
          <w:rFonts w:ascii="Candara" w:hAnsi="Candara"/>
          <w:b w:val="0"/>
          <w:bCs w:val="0"/>
          <w:caps w:val="0"/>
        </w:rPr>
        <w:instrText xml:space="preserve"> TOC \o "1-3" \u </w:instrText>
      </w:r>
      <w:r w:rsidRPr="00CB28C9">
        <w:rPr>
          <w:rFonts w:ascii="Candara" w:hAnsi="Candara"/>
          <w:b w:val="0"/>
          <w:bCs w:val="0"/>
          <w:caps w:val="0"/>
        </w:rPr>
        <w:fldChar w:fldCharType="separate"/>
      </w:r>
      <w:r w:rsidR="005E20A6" w:rsidRPr="00CB28C9">
        <w:rPr>
          <w:rFonts w:ascii="Candara" w:hAnsi="Candara"/>
          <w:noProof/>
        </w:rPr>
        <w:t>1</w:t>
      </w:r>
      <w:r w:rsidR="005E20A6" w:rsidRPr="00CB28C9">
        <w:rPr>
          <w:rFonts w:ascii="Candara" w:eastAsiaTheme="minorEastAsia" w:hAnsi="Candara" w:cstheme="minorBidi"/>
          <w:b w:val="0"/>
          <w:bCs w:val="0"/>
          <w:caps w:val="0"/>
          <w:noProof/>
          <w:sz w:val="22"/>
          <w:szCs w:val="22"/>
        </w:rPr>
        <w:tab/>
      </w:r>
      <w:r w:rsidR="005E20A6" w:rsidRPr="00CB28C9">
        <w:rPr>
          <w:rFonts w:ascii="Candara" w:hAnsi="Candara"/>
          <w:noProof/>
        </w:rPr>
        <w:t>TABLE OF CONTENTS:</w:t>
      </w:r>
      <w:r w:rsidR="005E20A6" w:rsidRPr="00CB28C9">
        <w:rPr>
          <w:rFonts w:ascii="Candara" w:hAnsi="Candara"/>
          <w:noProof/>
        </w:rPr>
        <w:tab/>
      </w:r>
      <w:r w:rsidR="005E20A6" w:rsidRPr="00CB28C9">
        <w:rPr>
          <w:rFonts w:ascii="Candara" w:hAnsi="Candara"/>
          <w:noProof/>
        </w:rPr>
        <w:fldChar w:fldCharType="begin"/>
      </w:r>
      <w:r w:rsidR="005E20A6" w:rsidRPr="00CB28C9">
        <w:rPr>
          <w:rFonts w:ascii="Candara" w:hAnsi="Candara"/>
          <w:noProof/>
        </w:rPr>
        <w:instrText xml:space="preserve"> PAGEREF _Toc33615762 \h </w:instrText>
      </w:r>
      <w:r w:rsidR="005E20A6" w:rsidRPr="00CB28C9">
        <w:rPr>
          <w:rFonts w:ascii="Candara" w:hAnsi="Candara"/>
          <w:noProof/>
        </w:rPr>
      </w:r>
      <w:r w:rsidR="005E20A6" w:rsidRPr="00CB28C9">
        <w:rPr>
          <w:rFonts w:ascii="Candara" w:hAnsi="Candara"/>
          <w:noProof/>
        </w:rPr>
        <w:fldChar w:fldCharType="separate"/>
      </w:r>
      <w:r w:rsidR="006D5493">
        <w:rPr>
          <w:rFonts w:ascii="Candara" w:hAnsi="Candara"/>
          <w:noProof/>
        </w:rPr>
        <w:t>2</w:t>
      </w:r>
      <w:r w:rsidR="005E20A6" w:rsidRPr="00CB28C9">
        <w:rPr>
          <w:rFonts w:ascii="Candara" w:hAnsi="Candara"/>
          <w:noProof/>
        </w:rPr>
        <w:fldChar w:fldCharType="end"/>
      </w:r>
    </w:p>
    <w:p w14:paraId="4DE7E011" w14:textId="7E40FCD0"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2</w:t>
      </w:r>
      <w:r w:rsidRPr="00CB28C9">
        <w:rPr>
          <w:rFonts w:ascii="Candara" w:eastAsiaTheme="minorEastAsia" w:hAnsi="Candara" w:cstheme="minorBidi"/>
          <w:b w:val="0"/>
          <w:bCs w:val="0"/>
          <w:caps w:val="0"/>
          <w:noProof/>
          <w:sz w:val="22"/>
          <w:szCs w:val="22"/>
        </w:rPr>
        <w:tab/>
      </w:r>
      <w:r w:rsidRPr="00CB28C9">
        <w:rPr>
          <w:rFonts w:ascii="Candara" w:hAnsi="Candara"/>
          <w:noProof/>
        </w:rPr>
        <w:t>REVISIONS, CURRENCY &amp; COPYRIGHTS: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_Toc33615763 \h </w:instrText>
      </w:r>
      <w:r w:rsidRPr="00CB28C9">
        <w:rPr>
          <w:rFonts w:ascii="Candara" w:hAnsi="Candara"/>
          <w:noProof/>
        </w:rPr>
      </w:r>
      <w:r w:rsidRPr="00CB28C9">
        <w:rPr>
          <w:rFonts w:ascii="Candara" w:hAnsi="Candara"/>
          <w:noProof/>
        </w:rPr>
        <w:fldChar w:fldCharType="separate"/>
      </w:r>
      <w:r w:rsidR="006D5493">
        <w:rPr>
          <w:rFonts w:ascii="Candara" w:hAnsi="Candara"/>
          <w:noProof/>
        </w:rPr>
        <w:t>8</w:t>
      </w:r>
      <w:r w:rsidRPr="00CB28C9">
        <w:rPr>
          <w:rFonts w:ascii="Candara" w:hAnsi="Candara"/>
          <w:noProof/>
        </w:rPr>
        <w:fldChar w:fldCharType="end"/>
      </w:r>
    </w:p>
    <w:p w14:paraId="538BCE8E" w14:textId="312D8898"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2.1</w:t>
      </w:r>
      <w:r w:rsidRPr="00CB28C9">
        <w:rPr>
          <w:rFonts w:ascii="Candara" w:eastAsiaTheme="minorEastAsia" w:hAnsi="Candara" w:cstheme="minorBidi"/>
          <w:b w:val="0"/>
          <w:bCs w:val="0"/>
          <w:noProof/>
          <w:sz w:val="22"/>
          <w:szCs w:val="22"/>
        </w:rPr>
        <w:tab/>
      </w:r>
      <w:r w:rsidRPr="00CB28C9">
        <w:rPr>
          <w:rFonts w:ascii="Candara" w:hAnsi="Candara"/>
          <w:noProof/>
        </w:rPr>
        <w:t>Currency of Information: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_Toc33615764 \h </w:instrText>
      </w:r>
      <w:r w:rsidRPr="00CB28C9">
        <w:rPr>
          <w:rFonts w:ascii="Candara" w:hAnsi="Candara"/>
          <w:noProof/>
        </w:rPr>
      </w:r>
      <w:r w:rsidRPr="00CB28C9">
        <w:rPr>
          <w:rFonts w:ascii="Candara" w:hAnsi="Candara"/>
          <w:noProof/>
        </w:rPr>
        <w:fldChar w:fldCharType="separate"/>
      </w:r>
      <w:r w:rsidR="006D5493">
        <w:rPr>
          <w:rFonts w:ascii="Candara" w:hAnsi="Candara"/>
          <w:noProof/>
        </w:rPr>
        <w:t>8</w:t>
      </w:r>
      <w:r w:rsidRPr="00CB28C9">
        <w:rPr>
          <w:rFonts w:ascii="Candara" w:hAnsi="Candara"/>
          <w:noProof/>
        </w:rPr>
        <w:fldChar w:fldCharType="end"/>
      </w:r>
    </w:p>
    <w:p w14:paraId="35800A62" w14:textId="394A99B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2.2</w:t>
      </w:r>
      <w:r w:rsidRPr="00CB28C9">
        <w:rPr>
          <w:rFonts w:ascii="Candara" w:eastAsiaTheme="minorEastAsia" w:hAnsi="Candara" w:cstheme="minorBidi"/>
          <w:b w:val="0"/>
          <w:bCs w:val="0"/>
          <w:noProof/>
          <w:sz w:val="22"/>
          <w:szCs w:val="22"/>
        </w:rPr>
        <w:tab/>
      </w:r>
      <w:r w:rsidRPr="00CB28C9">
        <w:rPr>
          <w:rFonts w:ascii="Candara" w:hAnsi="Candara"/>
          <w:noProof/>
        </w:rPr>
        <w:t>Errors &amp; Omissions: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_Toc33615765 \h </w:instrText>
      </w:r>
      <w:r w:rsidRPr="00CB28C9">
        <w:rPr>
          <w:rFonts w:ascii="Candara" w:hAnsi="Candara"/>
          <w:noProof/>
        </w:rPr>
      </w:r>
      <w:r w:rsidRPr="00CB28C9">
        <w:rPr>
          <w:rFonts w:ascii="Candara" w:hAnsi="Candara"/>
          <w:noProof/>
        </w:rPr>
        <w:fldChar w:fldCharType="separate"/>
      </w:r>
      <w:r w:rsidR="006D5493">
        <w:rPr>
          <w:rFonts w:ascii="Candara" w:hAnsi="Candara"/>
          <w:noProof/>
        </w:rPr>
        <w:t>8</w:t>
      </w:r>
      <w:r w:rsidRPr="00CB28C9">
        <w:rPr>
          <w:rFonts w:ascii="Candara" w:hAnsi="Candara"/>
          <w:noProof/>
        </w:rPr>
        <w:fldChar w:fldCharType="end"/>
      </w:r>
    </w:p>
    <w:p w14:paraId="0C1B218E" w14:textId="7D0B28DD"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2.3</w:t>
      </w:r>
      <w:r w:rsidRPr="00CB28C9">
        <w:rPr>
          <w:rFonts w:ascii="Candara" w:eastAsiaTheme="minorEastAsia" w:hAnsi="Candara" w:cstheme="minorBidi"/>
          <w:b w:val="0"/>
          <w:bCs w:val="0"/>
          <w:noProof/>
          <w:sz w:val="22"/>
          <w:szCs w:val="22"/>
        </w:rPr>
        <w:tab/>
      </w:r>
      <w:r w:rsidRPr="00CB28C9">
        <w:rPr>
          <w:rFonts w:ascii="Candara" w:hAnsi="Candara"/>
          <w:noProof/>
        </w:rPr>
        <w:t>Copyrights, Trademarks and Intellectual Property:</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_Toc33615766 \h </w:instrText>
      </w:r>
      <w:r w:rsidRPr="00CB28C9">
        <w:rPr>
          <w:rFonts w:ascii="Candara" w:hAnsi="Candara"/>
          <w:noProof/>
        </w:rPr>
      </w:r>
      <w:r w:rsidRPr="00CB28C9">
        <w:rPr>
          <w:rFonts w:ascii="Candara" w:hAnsi="Candara"/>
          <w:noProof/>
        </w:rPr>
        <w:fldChar w:fldCharType="separate"/>
      </w:r>
      <w:r w:rsidR="006D5493">
        <w:rPr>
          <w:rFonts w:ascii="Candara" w:hAnsi="Candara"/>
          <w:noProof/>
        </w:rPr>
        <w:t>9</w:t>
      </w:r>
      <w:r w:rsidRPr="00CB28C9">
        <w:rPr>
          <w:rFonts w:ascii="Candara" w:hAnsi="Candara"/>
          <w:noProof/>
        </w:rPr>
        <w:fldChar w:fldCharType="end"/>
      </w:r>
    </w:p>
    <w:p w14:paraId="07E2F0CC" w14:textId="1DEDC7EF"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3</w:t>
      </w:r>
      <w:r w:rsidRPr="00CB28C9">
        <w:rPr>
          <w:rFonts w:ascii="Candara" w:eastAsiaTheme="minorEastAsia" w:hAnsi="Candara" w:cstheme="minorBidi"/>
          <w:b w:val="0"/>
          <w:bCs w:val="0"/>
          <w:caps w:val="0"/>
          <w:noProof/>
          <w:sz w:val="22"/>
          <w:szCs w:val="22"/>
        </w:rPr>
        <w:tab/>
      </w:r>
      <w:r w:rsidRPr="00CB28C9">
        <w:rPr>
          <w:rFonts w:ascii="Candara" w:hAnsi="Candara"/>
          <w:noProof/>
        </w:rPr>
        <w:t>OPERATORS’ RESPONSIBILITIES: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_Toc33615767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283C7C08" w14:textId="5D3BB73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3.1</w:t>
      </w:r>
      <w:r w:rsidRPr="00CB28C9">
        <w:rPr>
          <w:rFonts w:ascii="Candara" w:eastAsiaTheme="minorEastAsia" w:hAnsi="Candara" w:cstheme="minorBidi"/>
          <w:b w:val="0"/>
          <w:bCs w:val="0"/>
          <w:noProof/>
          <w:sz w:val="22"/>
          <w:szCs w:val="22"/>
        </w:rPr>
        <w:tab/>
      </w:r>
      <w:r w:rsidRPr="00CB28C9">
        <w:rPr>
          <w:rFonts w:ascii="Candara" w:hAnsi="Candara"/>
          <w:noProof/>
        </w:rPr>
        <w:t>A Helpful Guide to Warnings - Here’s what they mean.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_Toc33615768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336F020B" w14:textId="7D3FB5CE"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MANDATORY:</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_Toc33615769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44AE303F" w14:textId="0A5BCA68"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The owner/pilot in command must comply. It is a condition of ownership &amp; affiliation with the manufacturer.</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_Toc33615770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697DA8F7" w14:textId="625613BC"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WARNING: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_Toc33615771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14C801E5" w14:textId="4FBE9578"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Operating procedures, techniques, etc., which could result in personal injury or loss of life if not carefully followed.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_Toc33615772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57FD72D3" w14:textId="207DE9C1"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CAUTION: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_Toc33615773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312AF12E" w14:textId="52EF9A47"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Operating procedures, techniques, etc., which could result in damage to equipment if not carefully followed.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_Toc33615774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57733419" w14:textId="17C9B123"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NOTE: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_Toc33615775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79A27A5F" w14:textId="2F61AE9D"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Operating procedures, techniques, recommendations from factory pros etc., which are considered essential to emphasize.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_Toc33615776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693D7FCD" w14:textId="62A1FA07"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3.2</w:t>
      </w:r>
      <w:r w:rsidRPr="00CB28C9">
        <w:rPr>
          <w:rFonts w:ascii="Candara" w:eastAsiaTheme="minorEastAsia" w:hAnsi="Candara" w:cstheme="minorBidi"/>
          <w:b w:val="0"/>
          <w:bCs w:val="0"/>
          <w:noProof/>
          <w:sz w:val="22"/>
          <w:szCs w:val="22"/>
        </w:rPr>
        <w:tab/>
      </w:r>
      <w:r w:rsidRPr="00CB28C9">
        <w:rPr>
          <w:rFonts w:ascii="Candara" w:hAnsi="Candara"/>
          <w:noProof/>
        </w:rPr>
        <w:t>Inherent Risks of Aviation: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_Toc33615777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775CCDE3" w14:textId="5714178C"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3.3</w:t>
      </w:r>
      <w:r w:rsidRPr="00CB28C9">
        <w:rPr>
          <w:rFonts w:ascii="Candara" w:eastAsiaTheme="minorEastAsia" w:hAnsi="Candara" w:cstheme="minorBidi"/>
          <w:b w:val="0"/>
          <w:bCs w:val="0"/>
          <w:noProof/>
          <w:sz w:val="22"/>
          <w:szCs w:val="22"/>
        </w:rPr>
        <w:tab/>
      </w:r>
      <w:r w:rsidRPr="00CB28C9">
        <w:rPr>
          <w:rFonts w:ascii="Candara" w:hAnsi="Candara"/>
          <w:noProof/>
        </w:rPr>
        <w:t>Safety Reporting: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_Toc33615778 \h </w:instrText>
      </w:r>
      <w:r w:rsidRPr="00CB28C9">
        <w:rPr>
          <w:rFonts w:ascii="Candara" w:hAnsi="Candara"/>
          <w:noProof/>
        </w:rPr>
      </w:r>
      <w:r w:rsidRPr="00CB28C9">
        <w:rPr>
          <w:rFonts w:ascii="Candara" w:hAnsi="Candara"/>
          <w:noProof/>
        </w:rPr>
        <w:fldChar w:fldCharType="separate"/>
      </w:r>
      <w:r w:rsidR="006D5493">
        <w:rPr>
          <w:rFonts w:ascii="Candara" w:hAnsi="Candara"/>
          <w:noProof/>
        </w:rPr>
        <w:t>10</w:t>
      </w:r>
      <w:r w:rsidRPr="00CB28C9">
        <w:rPr>
          <w:rFonts w:ascii="Candara" w:hAnsi="Candara"/>
          <w:noProof/>
        </w:rPr>
        <w:fldChar w:fldCharType="end"/>
      </w:r>
    </w:p>
    <w:p w14:paraId="3E536551" w14:textId="3D61113A"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3.4</w:t>
      </w:r>
      <w:r w:rsidRPr="00CB28C9">
        <w:rPr>
          <w:rFonts w:ascii="Candara" w:eastAsiaTheme="minorEastAsia" w:hAnsi="Candara" w:cstheme="minorBidi"/>
          <w:b w:val="0"/>
          <w:bCs w:val="0"/>
          <w:noProof/>
          <w:sz w:val="22"/>
          <w:szCs w:val="22"/>
        </w:rPr>
        <w:tab/>
      </w:r>
      <w:r w:rsidRPr="00CB28C9">
        <w:rPr>
          <w:rFonts w:ascii="Candara" w:hAnsi="Candara"/>
          <w:noProof/>
        </w:rPr>
        <w:t>Maintenance &amp; Airworthiness Compliance: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_Toc33615779 \h </w:instrText>
      </w:r>
      <w:r w:rsidRPr="00CB28C9">
        <w:rPr>
          <w:rFonts w:ascii="Candara" w:hAnsi="Candara"/>
          <w:noProof/>
        </w:rPr>
      </w:r>
      <w:r w:rsidRPr="00CB28C9">
        <w:rPr>
          <w:rFonts w:ascii="Candara" w:hAnsi="Candara"/>
          <w:noProof/>
        </w:rPr>
        <w:fldChar w:fldCharType="separate"/>
      </w:r>
      <w:r w:rsidR="006D5493">
        <w:rPr>
          <w:rFonts w:ascii="Candara" w:hAnsi="Candara"/>
          <w:noProof/>
        </w:rPr>
        <w:t>11</w:t>
      </w:r>
      <w:r w:rsidRPr="00CB28C9">
        <w:rPr>
          <w:rFonts w:ascii="Candara" w:hAnsi="Candara"/>
          <w:noProof/>
        </w:rPr>
        <w:fldChar w:fldCharType="end"/>
      </w:r>
    </w:p>
    <w:p w14:paraId="2062A4FA" w14:textId="3B6A13C1"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3.5</w:t>
      </w:r>
      <w:r w:rsidRPr="00CB28C9">
        <w:rPr>
          <w:rFonts w:ascii="Candara" w:eastAsiaTheme="minorEastAsia" w:hAnsi="Candara" w:cstheme="minorBidi"/>
          <w:b w:val="0"/>
          <w:bCs w:val="0"/>
          <w:noProof/>
          <w:sz w:val="22"/>
          <w:szCs w:val="22"/>
        </w:rPr>
        <w:tab/>
      </w:r>
      <w:r w:rsidRPr="00CB28C9">
        <w:rPr>
          <w:rFonts w:ascii="Candara" w:hAnsi="Candara"/>
          <w:noProof/>
        </w:rPr>
        <w:t>Current Contact Information: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_Toc33615780 \h </w:instrText>
      </w:r>
      <w:r w:rsidRPr="00CB28C9">
        <w:rPr>
          <w:rFonts w:ascii="Candara" w:hAnsi="Candara"/>
          <w:noProof/>
        </w:rPr>
      </w:r>
      <w:r w:rsidRPr="00CB28C9">
        <w:rPr>
          <w:rFonts w:ascii="Candara" w:hAnsi="Candara"/>
          <w:noProof/>
        </w:rPr>
        <w:fldChar w:fldCharType="separate"/>
      </w:r>
      <w:r w:rsidR="006D5493">
        <w:rPr>
          <w:rFonts w:ascii="Candara" w:hAnsi="Candara"/>
          <w:noProof/>
        </w:rPr>
        <w:t>11</w:t>
      </w:r>
      <w:r w:rsidRPr="00CB28C9">
        <w:rPr>
          <w:rFonts w:ascii="Candara" w:hAnsi="Candara"/>
          <w:noProof/>
        </w:rPr>
        <w:fldChar w:fldCharType="end"/>
      </w:r>
    </w:p>
    <w:p w14:paraId="035FC86A" w14:textId="5897EB27"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3.6</w:t>
      </w:r>
      <w:r w:rsidRPr="00CB28C9">
        <w:rPr>
          <w:rFonts w:ascii="Candara" w:eastAsiaTheme="minorEastAsia" w:hAnsi="Candara" w:cstheme="minorBidi"/>
          <w:b w:val="0"/>
          <w:bCs w:val="0"/>
          <w:noProof/>
          <w:sz w:val="22"/>
          <w:szCs w:val="22"/>
        </w:rPr>
        <w:tab/>
      </w:r>
      <w:r w:rsidRPr="00CB28C9">
        <w:rPr>
          <w:rFonts w:ascii="Candara" w:hAnsi="Candara"/>
          <w:noProof/>
        </w:rPr>
        <w:t>Compliance with Notices of Corrective Action: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_Toc33615781 \h </w:instrText>
      </w:r>
      <w:r w:rsidRPr="00CB28C9">
        <w:rPr>
          <w:rFonts w:ascii="Candara" w:hAnsi="Candara"/>
          <w:noProof/>
        </w:rPr>
      </w:r>
      <w:r w:rsidRPr="00CB28C9">
        <w:rPr>
          <w:rFonts w:ascii="Candara" w:hAnsi="Candara"/>
          <w:noProof/>
        </w:rPr>
        <w:fldChar w:fldCharType="separate"/>
      </w:r>
      <w:r w:rsidR="006D5493">
        <w:rPr>
          <w:rFonts w:ascii="Candara" w:hAnsi="Candara"/>
          <w:noProof/>
        </w:rPr>
        <w:t>11</w:t>
      </w:r>
      <w:r w:rsidRPr="00CB28C9">
        <w:rPr>
          <w:rFonts w:ascii="Candara" w:hAnsi="Candara"/>
          <w:noProof/>
        </w:rPr>
        <w:fldChar w:fldCharType="end"/>
      </w:r>
    </w:p>
    <w:p w14:paraId="0C9849D3" w14:textId="51860571"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3.7</w:t>
      </w:r>
      <w:r w:rsidRPr="00CB28C9">
        <w:rPr>
          <w:rFonts w:ascii="Candara" w:eastAsiaTheme="minorEastAsia" w:hAnsi="Candara" w:cstheme="minorBidi"/>
          <w:b w:val="0"/>
          <w:bCs w:val="0"/>
          <w:noProof/>
          <w:sz w:val="22"/>
          <w:szCs w:val="22"/>
        </w:rPr>
        <w:tab/>
      </w:r>
      <w:r w:rsidRPr="00CB28C9">
        <w:rPr>
          <w:rFonts w:ascii="Candara" w:hAnsi="Candara"/>
          <w:noProof/>
        </w:rPr>
        <w:t>Manufacturing Standards: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_Toc33615782 \h </w:instrText>
      </w:r>
      <w:r w:rsidRPr="00CB28C9">
        <w:rPr>
          <w:rFonts w:ascii="Candara" w:hAnsi="Candara"/>
          <w:noProof/>
        </w:rPr>
      </w:r>
      <w:r w:rsidRPr="00CB28C9">
        <w:rPr>
          <w:rFonts w:ascii="Candara" w:hAnsi="Candara"/>
          <w:noProof/>
        </w:rPr>
        <w:fldChar w:fldCharType="separate"/>
      </w:r>
      <w:r w:rsidR="006D5493">
        <w:rPr>
          <w:rFonts w:ascii="Candara" w:hAnsi="Candara"/>
          <w:noProof/>
        </w:rPr>
        <w:t>11</w:t>
      </w:r>
      <w:r w:rsidRPr="00CB28C9">
        <w:rPr>
          <w:rFonts w:ascii="Candara" w:hAnsi="Candara"/>
          <w:noProof/>
        </w:rPr>
        <w:fldChar w:fldCharType="end"/>
      </w:r>
    </w:p>
    <w:p w14:paraId="4954E9C9" w14:textId="48C173C2"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4</w:t>
      </w:r>
      <w:r w:rsidRPr="00CB28C9">
        <w:rPr>
          <w:rFonts w:ascii="Candara" w:eastAsiaTheme="minorEastAsia" w:hAnsi="Candara" w:cstheme="minorBidi"/>
          <w:b w:val="0"/>
          <w:bCs w:val="0"/>
          <w:caps w:val="0"/>
          <w:noProof/>
          <w:sz w:val="22"/>
          <w:szCs w:val="22"/>
        </w:rPr>
        <w:tab/>
      </w:r>
      <w:r w:rsidRPr="00CB28C9">
        <w:rPr>
          <w:rFonts w:ascii="Candara" w:hAnsi="Candara"/>
          <w:noProof/>
        </w:rPr>
        <w:t>GENERAL INFORMATION: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_Toc33615783 \h </w:instrText>
      </w:r>
      <w:r w:rsidRPr="00CB28C9">
        <w:rPr>
          <w:rFonts w:ascii="Candara" w:hAnsi="Candara"/>
          <w:noProof/>
        </w:rPr>
      </w:r>
      <w:r w:rsidRPr="00CB28C9">
        <w:rPr>
          <w:rFonts w:ascii="Candara" w:hAnsi="Candara"/>
          <w:noProof/>
        </w:rPr>
        <w:fldChar w:fldCharType="separate"/>
      </w:r>
      <w:r w:rsidR="006D5493">
        <w:rPr>
          <w:rFonts w:ascii="Candara" w:hAnsi="Candara"/>
          <w:noProof/>
        </w:rPr>
        <w:t>14</w:t>
      </w:r>
      <w:r w:rsidRPr="00CB28C9">
        <w:rPr>
          <w:rFonts w:ascii="Candara" w:hAnsi="Candara"/>
          <w:noProof/>
        </w:rPr>
        <w:fldChar w:fldCharType="end"/>
      </w:r>
    </w:p>
    <w:p w14:paraId="59999E75" w14:textId="434151C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4.1</w:t>
      </w:r>
      <w:r w:rsidRPr="00CB28C9">
        <w:rPr>
          <w:rFonts w:ascii="Candara" w:eastAsiaTheme="minorEastAsia" w:hAnsi="Candara" w:cstheme="minorBidi"/>
          <w:b w:val="0"/>
          <w:bCs w:val="0"/>
          <w:noProof/>
          <w:sz w:val="22"/>
          <w:szCs w:val="22"/>
        </w:rPr>
        <w:tab/>
      </w:r>
      <w:r w:rsidRPr="00CB28C9">
        <w:rPr>
          <w:rFonts w:ascii="Candara" w:hAnsi="Candara"/>
          <w:noProof/>
        </w:rPr>
        <w:t>About this Document: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_Toc33615784 \h </w:instrText>
      </w:r>
      <w:r w:rsidRPr="00CB28C9">
        <w:rPr>
          <w:rFonts w:ascii="Candara" w:hAnsi="Candara"/>
          <w:noProof/>
        </w:rPr>
      </w:r>
      <w:r w:rsidRPr="00CB28C9">
        <w:rPr>
          <w:rFonts w:ascii="Candara" w:hAnsi="Candara"/>
          <w:noProof/>
        </w:rPr>
        <w:fldChar w:fldCharType="separate"/>
      </w:r>
      <w:r w:rsidR="006D5493">
        <w:rPr>
          <w:rFonts w:ascii="Candara" w:hAnsi="Candara"/>
          <w:noProof/>
        </w:rPr>
        <w:t>14</w:t>
      </w:r>
      <w:r w:rsidRPr="00CB28C9">
        <w:rPr>
          <w:rFonts w:ascii="Candara" w:hAnsi="Candara"/>
          <w:noProof/>
        </w:rPr>
        <w:fldChar w:fldCharType="end"/>
      </w:r>
    </w:p>
    <w:p w14:paraId="7560D18E" w14:textId="5425AC17"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4.2</w:t>
      </w:r>
      <w:r w:rsidRPr="00CB28C9">
        <w:rPr>
          <w:rFonts w:ascii="Candara" w:eastAsiaTheme="minorEastAsia" w:hAnsi="Candara" w:cstheme="minorBidi"/>
          <w:b w:val="0"/>
          <w:bCs w:val="0"/>
          <w:noProof/>
          <w:sz w:val="22"/>
          <w:szCs w:val="22"/>
        </w:rPr>
        <w:tab/>
      </w:r>
      <w:r w:rsidRPr="00CB28C9">
        <w:rPr>
          <w:rFonts w:ascii="Candara" w:hAnsi="Candara"/>
          <w:noProof/>
        </w:rPr>
        <w:t>Airworthy Condition of Aircraft: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_Toc33615785 \h </w:instrText>
      </w:r>
      <w:r w:rsidRPr="00CB28C9">
        <w:rPr>
          <w:rFonts w:ascii="Candara" w:hAnsi="Candara"/>
          <w:noProof/>
        </w:rPr>
      </w:r>
      <w:r w:rsidRPr="00CB28C9">
        <w:rPr>
          <w:rFonts w:ascii="Candara" w:hAnsi="Candara"/>
          <w:noProof/>
        </w:rPr>
        <w:fldChar w:fldCharType="separate"/>
      </w:r>
      <w:r w:rsidR="006D5493">
        <w:rPr>
          <w:rFonts w:ascii="Candara" w:hAnsi="Candara"/>
          <w:noProof/>
        </w:rPr>
        <w:t>14</w:t>
      </w:r>
      <w:r w:rsidRPr="00CB28C9">
        <w:rPr>
          <w:rFonts w:ascii="Candara" w:hAnsi="Candara"/>
          <w:noProof/>
        </w:rPr>
        <w:fldChar w:fldCharType="end"/>
      </w:r>
    </w:p>
    <w:p w14:paraId="1E5439BC" w14:textId="695B79DB"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4.3</w:t>
      </w:r>
      <w:r w:rsidRPr="00CB28C9">
        <w:rPr>
          <w:rFonts w:ascii="Candara" w:eastAsiaTheme="minorEastAsia" w:hAnsi="Candara" w:cstheme="minorBidi"/>
          <w:b w:val="0"/>
          <w:bCs w:val="0"/>
          <w:noProof/>
          <w:sz w:val="22"/>
          <w:szCs w:val="22"/>
        </w:rPr>
        <w:tab/>
      </w:r>
      <w:r w:rsidRPr="00CB28C9">
        <w:rPr>
          <w:rFonts w:ascii="Candara" w:hAnsi="Candara"/>
          <w:noProof/>
        </w:rPr>
        <w:t>NOT a Substitute for Actual Instruction: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_Toc33615786 \h </w:instrText>
      </w:r>
      <w:r w:rsidRPr="00CB28C9">
        <w:rPr>
          <w:rFonts w:ascii="Candara" w:hAnsi="Candara"/>
          <w:noProof/>
        </w:rPr>
      </w:r>
      <w:r w:rsidRPr="00CB28C9">
        <w:rPr>
          <w:rFonts w:ascii="Candara" w:hAnsi="Candara"/>
          <w:noProof/>
        </w:rPr>
        <w:fldChar w:fldCharType="separate"/>
      </w:r>
      <w:r w:rsidR="006D5493">
        <w:rPr>
          <w:rFonts w:ascii="Candara" w:hAnsi="Candara"/>
          <w:noProof/>
        </w:rPr>
        <w:t>14</w:t>
      </w:r>
      <w:r w:rsidRPr="00CB28C9">
        <w:rPr>
          <w:rFonts w:ascii="Candara" w:hAnsi="Candara"/>
          <w:noProof/>
        </w:rPr>
        <w:fldChar w:fldCharType="end"/>
      </w:r>
    </w:p>
    <w:p w14:paraId="2037B299" w14:textId="577F0899"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4.4</w:t>
      </w:r>
      <w:r w:rsidRPr="00CB28C9">
        <w:rPr>
          <w:rFonts w:ascii="Candara" w:eastAsiaTheme="minorEastAsia" w:hAnsi="Candara" w:cstheme="minorBidi"/>
          <w:b w:val="0"/>
          <w:bCs w:val="0"/>
          <w:noProof/>
          <w:sz w:val="22"/>
          <w:szCs w:val="22"/>
        </w:rPr>
        <w:tab/>
      </w:r>
      <w:r w:rsidRPr="00CB28C9">
        <w:rPr>
          <w:rFonts w:ascii="Candara" w:hAnsi="Candara"/>
          <w:noProof/>
        </w:rPr>
        <w:t>Minimum Requirements to Offer Instruction in Goat: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_Toc33615787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13CB4E22" w14:textId="3B577331"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4.5</w:t>
      </w:r>
      <w:r w:rsidRPr="00CB28C9">
        <w:rPr>
          <w:rFonts w:ascii="Candara" w:eastAsiaTheme="minorEastAsia" w:hAnsi="Candara" w:cstheme="minorBidi"/>
          <w:b w:val="0"/>
          <w:bCs w:val="0"/>
          <w:noProof/>
          <w:sz w:val="22"/>
          <w:szCs w:val="22"/>
        </w:rPr>
        <w:tab/>
      </w:r>
      <w:r w:rsidRPr="00CB28C9">
        <w:rPr>
          <w:rFonts w:ascii="Candara" w:hAnsi="Candara"/>
          <w:noProof/>
        </w:rPr>
        <w:t>Compliance with ASTM Consensus Standards: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_Toc33615788 \h </w:instrText>
      </w:r>
      <w:r w:rsidRPr="00CB28C9">
        <w:rPr>
          <w:rFonts w:ascii="Candara" w:hAnsi="Candara"/>
          <w:noProof/>
        </w:rPr>
      </w:r>
      <w:r w:rsidRPr="00CB28C9">
        <w:rPr>
          <w:rFonts w:ascii="Candara" w:hAnsi="Candara"/>
          <w:noProof/>
        </w:rPr>
        <w:fldChar w:fldCharType="separate"/>
      </w:r>
      <w:r w:rsidR="006D5493">
        <w:rPr>
          <w:rFonts w:ascii="Candara" w:hAnsi="Candara"/>
          <w:noProof/>
        </w:rPr>
        <w:t>14</w:t>
      </w:r>
      <w:r w:rsidRPr="00CB28C9">
        <w:rPr>
          <w:rFonts w:ascii="Candara" w:hAnsi="Candara"/>
          <w:noProof/>
        </w:rPr>
        <w:fldChar w:fldCharType="end"/>
      </w:r>
    </w:p>
    <w:p w14:paraId="79812AD1" w14:textId="57301D2A"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4.6</w:t>
      </w:r>
      <w:r w:rsidRPr="00CB28C9">
        <w:rPr>
          <w:rFonts w:ascii="Candara" w:eastAsiaTheme="minorEastAsia" w:hAnsi="Candara" w:cstheme="minorBidi"/>
          <w:b w:val="0"/>
          <w:bCs w:val="0"/>
          <w:noProof/>
          <w:sz w:val="22"/>
          <w:szCs w:val="22"/>
        </w:rPr>
        <w:tab/>
      </w:r>
      <w:r w:rsidRPr="00CB28C9">
        <w:rPr>
          <w:rFonts w:ascii="Candara" w:hAnsi="Candara"/>
          <w:noProof/>
        </w:rPr>
        <w:t>Aircraft Operating Instructions On-Board Aircraft: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_Toc33615789 \h </w:instrText>
      </w:r>
      <w:r w:rsidRPr="00CB28C9">
        <w:rPr>
          <w:rFonts w:ascii="Candara" w:hAnsi="Candara"/>
          <w:noProof/>
        </w:rPr>
      </w:r>
      <w:r w:rsidRPr="00CB28C9">
        <w:rPr>
          <w:rFonts w:ascii="Candara" w:hAnsi="Candara"/>
          <w:noProof/>
        </w:rPr>
        <w:fldChar w:fldCharType="separate"/>
      </w:r>
      <w:r w:rsidR="006D5493">
        <w:rPr>
          <w:rFonts w:ascii="Candara" w:hAnsi="Candara"/>
          <w:noProof/>
        </w:rPr>
        <w:t>15</w:t>
      </w:r>
      <w:r w:rsidRPr="00CB28C9">
        <w:rPr>
          <w:rFonts w:ascii="Candara" w:hAnsi="Candara"/>
          <w:noProof/>
        </w:rPr>
        <w:fldChar w:fldCharType="end"/>
      </w:r>
    </w:p>
    <w:p w14:paraId="6B54842B" w14:textId="143B7832"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4.7</w:t>
      </w:r>
      <w:r w:rsidRPr="00CB28C9">
        <w:rPr>
          <w:rFonts w:ascii="Candara" w:eastAsiaTheme="minorEastAsia" w:hAnsi="Candara" w:cstheme="minorBidi"/>
          <w:b w:val="0"/>
          <w:bCs w:val="0"/>
          <w:noProof/>
          <w:sz w:val="22"/>
          <w:szCs w:val="22"/>
        </w:rPr>
        <w:tab/>
      </w:r>
      <w:r w:rsidRPr="00CB28C9">
        <w:rPr>
          <w:rFonts w:ascii="Candara" w:hAnsi="Candara"/>
          <w:noProof/>
        </w:rPr>
        <w:t>Drawings &amp; Dimensions: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_Toc33615790 \h </w:instrText>
      </w:r>
      <w:r w:rsidRPr="00CB28C9">
        <w:rPr>
          <w:rFonts w:ascii="Candara" w:hAnsi="Candara"/>
          <w:noProof/>
        </w:rPr>
      </w:r>
      <w:r w:rsidRPr="00CB28C9">
        <w:rPr>
          <w:rFonts w:ascii="Candara" w:hAnsi="Candara"/>
          <w:noProof/>
        </w:rPr>
        <w:fldChar w:fldCharType="separate"/>
      </w:r>
      <w:r w:rsidR="006D5493">
        <w:rPr>
          <w:rFonts w:ascii="Candara" w:hAnsi="Candara"/>
          <w:noProof/>
        </w:rPr>
        <w:t>16</w:t>
      </w:r>
      <w:r w:rsidRPr="00CB28C9">
        <w:rPr>
          <w:rFonts w:ascii="Candara" w:hAnsi="Candara"/>
          <w:noProof/>
        </w:rPr>
        <w:fldChar w:fldCharType="end"/>
      </w:r>
    </w:p>
    <w:p w14:paraId="245F435C" w14:textId="34645C7A" w:rsidR="005E20A6" w:rsidRPr="00CB28C9" w:rsidRDefault="005E20A6">
      <w:pPr>
        <w:pStyle w:val="TOC3"/>
        <w:tabs>
          <w:tab w:val="left" w:pos="1440"/>
          <w:tab w:val="right" w:leader="dot" w:pos="8630"/>
        </w:tabs>
        <w:rPr>
          <w:rFonts w:ascii="Candara" w:eastAsiaTheme="minorEastAsia" w:hAnsi="Candara" w:cstheme="minorBidi"/>
          <w:noProof/>
          <w:sz w:val="22"/>
          <w:szCs w:val="22"/>
        </w:rPr>
      </w:pPr>
      <w:r w:rsidRPr="00CB28C9">
        <w:rPr>
          <w:rFonts w:ascii="Candara" w:hAnsi="Candara"/>
          <w:noProof/>
        </w:rPr>
        <w:t>Figure 4</w:t>
      </w:r>
      <w:r w:rsidRPr="00CB28C9">
        <w:rPr>
          <w:rFonts w:ascii="Candara" w:hAnsi="Candara"/>
          <w:noProof/>
        </w:rPr>
        <w:noBreakHyphen/>
        <w:t>1:</w:t>
      </w:r>
      <w:r w:rsidRPr="00CB28C9">
        <w:rPr>
          <w:rFonts w:ascii="Candara" w:eastAsiaTheme="minorEastAsia" w:hAnsi="Candara" w:cstheme="minorBidi"/>
          <w:noProof/>
          <w:sz w:val="22"/>
          <w:szCs w:val="22"/>
        </w:rPr>
        <w:tab/>
      </w:r>
      <w:r w:rsidRPr="00CB28C9">
        <w:rPr>
          <w:rFonts w:ascii="Candara" w:hAnsi="Candara"/>
          <w:noProof/>
        </w:rPr>
        <w:t>Goat 912 in 3 Perspectives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_Toc33615791 \h </w:instrText>
      </w:r>
      <w:r w:rsidRPr="00CB28C9">
        <w:rPr>
          <w:rFonts w:ascii="Candara" w:hAnsi="Candara"/>
          <w:noProof/>
        </w:rPr>
      </w:r>
      <w:r w:rsidRPr="00CB28C9">
        <w:rPr>
          <w:rFonts w:ascii="Candara" w:hAnsi="Candara"/>
          <w:noProof/>
        </w:rPr>
        <w:fldChar w:fldCharType="separate"/>
      </w:r>
      <w:r w:rsidR="006D5493">
        <w:rPr>
          <w:rFonts w:ascii="Candara" w:hAnsi="Candara"/>
          <w:noProof/>
        </w:rPr>
        <w:t>16</w:t>
      </w:r>
      <w:r w:rsidRPr="00CB28C9">
        <w:rPr>
          <w:rFonts w:ascii="Candara" w:hAnsi="Candara"/>
          <w:noProof/>
        </w:rPr>
        <w:fldChar w:fldCharType="end"/>
      </w:r>
    </w:p>
    <w:p w14:paraId="75A7DCE3" w14:textId="4890D428"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4.8</w:t>
      </w:r>
      <w:r w:rsidRPr="00CB28C9">
        <w:rPr>
          <w:rFonts w:ascii="Candara" w:eastAsiaTheme="minorEastAsia" w:hAnsi="Candara" w:cstheme="minorBidi"/>
          <w:b w:val="0"/>
          <w:bCs w:val="0"/>
          <w:noProof/>
          <w:sz w:val="22"/>
          <w:szCs w:val="22"/>
        </w:rPr>
        <w:tab/>
      </w:r>
      <w:r w:rsidRPr="00CB28C9">
        <w:rPr>
          <w:rFonts w:ascii="Candara" w:hAnsi="Candara"/>
          <w:noProof/>
        </w:rPr>
        <w:t>Approved Engines: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_Toc33615792 \h </w:instrText>
      </w:r>
      <w:r w:rsidRPr="00CB28C9">
        <w:rPr>
          <w:rFonts w:ascii="Candara" w:hAnsi="Candara"/>
          <w:noProof/>
        </w:rPr>
      </w:r>
      <w:r w:rsidRPr="00CB28C9">
        <w:rPr>
          <w:rFonts w:ascii="Candara" w:hAnsi="Candara"/>
          <w:noProof/>
        </w:rPr>
        <w:fldChar w:fldCharType="separate"/>
      </w:r>
      <w:r w:rsidR="006D5493">
        <w:rPr>
          <w:rFonts w:ascii="Candara" w:hAnsi="Candara"/>
          <w:noProof/>
        </w:rPr>
        <w:t>17</w:t>
      </w:r>
      <w:r w:rsidRPr="00CB28C9">
        <w:rPr>
          <w:rFonts w:ascii="Candara" w:hAnsi="Candara"/>
          <w:noProof/>
        </w:rPr>
        <w:fldChar w:fldCharType="end"/>
      </w:r>
    </w:p>
    <w:p w14:paraId="43D1E0B5" w14:textId="6C66BFEC"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4.9</w:t>
      </w:r>
      <w:r w:rsidRPr="00CB28C9">
        <w:rPr>
          <w:rFonts w:ascii="Candara" w:eastAsiaTheme="minorEastAsia" w:hAnsi="Candara" w:cstheme="minorBidi"/>
          <w:b w:val="0"/>
          <w:bCs w:val="0"/>
          <w:noProof/>
          <w:sz w:val="22"/>
          <w:szCs w:val="22"/>
        </w:rPr>
        <w:tab/>
      </w:r>
      <w:r w:rsidRPr="00CB28C9">
        <w:rPr>
          <w:rFonts w:ascii="Candara" w:hAnsi="Candara"/>
          <w:noProof/>
        </w:rPr>
        <w:t>Approved Propellers: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_Toc33615793 \h </w:instrText>
      </w:r>
      <w:r w:rsidRPr="00CB28C9">
        <w:rPr>
          <w:rFonts w:ascii="Candara" w:hAnsi="Candara"/>
          <w:noProof/>
        </w:rPr>
      </w:r>
      <w:r w:rsidRPr="00CB28C9">
        <w:rPr>
          <w:rFonts w:ascii="Candara" w:hAnsi="Candara"/>
          <w:noProof/>
        </w:rPr>
        <w:fldChar w:fldCharType="separate"/>
      </w:r>
      <w:r w:rsidR="006D5493">
        <w:rPr>
          <w:rFonts w:ascii="Candara" w:hAnsi="Candara"/>
          <w:noProof/>
        </w:rPr>
        <w:t>17</w:t>
      </w:r>
      <w:r w:rsidRPr="00CB28C9">
        <w:rPr>
          <w:rFonts w:ascii="Candara" w:hAnsi="Candara"/>
          <w:noProof/>
        </w:rPr>
        <w:fldChar w:fldCharType="end"/>
      </w:r>
    </w:p>
    <w:p w14:paraId="65A65D7D" w14:textId="7C7DFA38"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4.10</w:t>
      </w:r>
      <w:r w:rsidRPr="00CB28C9">
        <w:rPr>
          <w:rFonts w:ascii="Candara" w:eastAsiaTheme="minorEastAsia" w:hAnsi="Candara" w:cstheme="minorBidi"/>
          <w:b w:val="0"/>
          <w:bCs w:val="0"/>
          <w:noProof/>
          <w:sz w:val="22"/>
          <w:szCs w:val="22"/>
        </w:rPr>
        <w:tab/>
      </w:r>
      <w:r w:rsidRPr="00CB28C9">
        <w:rPr>
          <w:rFonts w:ascii="Candara" w:hAnsi="Candara"/>
          <w:noProof/>
        </w:rPr>
        <w:t>Approved Fuels: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_Toc33615794 \h </w:instrText>
      </w:r>
      <w:r w:rsidRPr="00CB28C9">
        <w:rPr>
          <w:rFonts w:ascii="Candara" w:hAnsi="Candara"/>
          <w:noProof/>
        </w:rPr>
      </w:r>
      <w:r w:rsidRPr="00CB28C9">
        <w:rPr>
          <w:rFonts w:ascii="Candara" w:hAnsi="Candara"/>
          <w:noProof/>
        </w:rPr>
        <w:fldChar w:fldCharType="separate"/>
      </w:r>
      <w:r w:rsidR="006D5493">
        <w:rPr>
          <w:rFonts w:ascii="Candara" w:hAnsi="Candara"/>
          <w:noProof/>
        </w:rPr>
        <w:t>17</w:t>
      </w:r>
      <w:r w:rsidRPr="00CB28C9">
        <w:rPr>
          <w:rFonts w:ascii="Candara" w:hAnsi="Candara"/>
          <w:noProof/>
        </w:rPr>
        <w:fldChar w:fldCharType="end"/>
      </w:r>
    </w:p>
    <w:p w14:paraId="3A5D672B" w14:textId="7D26CD83"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lastRenderedPageBreak/>
        <w:t>4.11</w:t>
      </w:r>
      <w:r w:rsidRPr="00CB28C9">
        <w:rPr>
          <w:rFonts w:ascii="Candara" w:eastAsiaTheme="minorEastAsia" w:hAnsi="Candara" w:cstheme="minorBidi"/>
          <w:b w:val="0"/>
          <w:bCs w:val="0"/>
          <w:noProof/>
          <w:sz w:val="22"/>
          <w:szCs w:val="22"/>
        </w:rPr>
        <w:tab/>
      </w:r>
      <w:r w:rsidRPr="00CB28C9">
        <w:rPr>
          <w:rFonts w:ascii="Candara" w:hAnsi="Candara"/>
          <w:noProof/>
        </w:rPr>
        <w:t>Approved Oils: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_Toc33615795 \h </w:instrText>
      </w:r>
      <w:r w:rsidRPr="00CB28C9">
        <w:rPr>
          <w:rFonts w:ascii="Candara" w:hAnsi="Candara"/>
          <w:noProof/>
        </w:rPr>
      </w:r>
      <w:r w:rsidRPr="00CB28C9">
        <w:rPr>
          <w:rFonts w:ascii="Candara" w:hAnsi="Candara"/>
          <w:noProof/>
        </w:rPr>
        <w:fldChar w:fldCharType="separate"/>
      </w:r>
      <w:r w:rsidR="006D5493">
        <w:rPr>
          <w:rFonts w:ascii="Candara" w:hAnsi="Candara"/>
          <w:noProof/>
        </w:rPr>
        <w:t>18</w:t>
      </w:r>
      <w:r w:rsidRPr="00CB28C9">
        <w:rPr>
          <w:rFonts w:ascii="Candara" w:hAnsi="Candara"/>
          <w:noProof/>
        </w:rPr>
        <w:fldChar w:fldCharType="end"/>
      </w:r>
    </w:p>
    <w:p w14:paraId="2C4B9F89" w14:textId="4DF8A44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4.12</w:t>
      </w:r>
      <w:r w:rsidRPr="00CB28C9">
        <w:rPr>
          <w:rFonts w:ascii="Candara" w:eastAsiaTheme="minorEastAsia" w:hAnsi="Candara" w:cstheme="minorBidi"/>
          <w:b w:val="0"/>
          <w:bCs w:val="0"/>
          <w:noProof/>
          <w:sz w:val="22"/>
          <w:szCs w:val="22"/>
        </w:rPr>
        <w:tab/>
      </w:r>
      <w:r w:rsidRPr="00CB28C9">
        <w:rPr>
          <w:rFonts w:ascii="Candara" w:hAnsi="Candara"/>
          <w:noProof/>
        </w:rPr>
        <w:t>Approved Coolants: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_Toc33615796 \h </w:instrText>
      </w:r>
      <w:r w:rsidRPr="00CB28C9">
        <w:rPr>
          <w:rFonts w:ascii="Candara" w:hAnsi="Candara"/>
          <w:noProof/>
        </w:rPr>
      </w:r>
      <w:r w:rsidRPr="00CB28C9">
        <w:rPr>
          <w:rFonts w:ascii="Candara" w:hAnsi="Candara"/>
          <w:noProof/>
        </w:rPr>
        <w:fldChar w:fldCharType="separate"/>
      </w:r>
      <w:r w:rsidR="006D5493">
        <w:rPr>
          <w:rFonts w:ascii="Candara" w:hAnsi="Candara"/>
          <w:noProof/>
        </w:rPr>
        <w:t>18</w:t>
      </w:r>
      <w:r w:rsidRPr="00CB28C9">
        <w:rPr>
          <w:rFonts w:ascii="Candara" w:hAnsi="Candara"/>
          <w:noProof/>
        </w:rPr>
        <w:fldChar w:fldCharType="end"/>
      </w:r>
    </w:p>
    <w:p w14:paraId="6C34061C" w14:textId="46A84624"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4.13</w:t>
      </w:r>
      <w:r w:rsidRPr="00CB28C9">
        <w:rPr>
          <w:rFonts w:ascii="Candara" w:eastAsiaTheme="minorEastAsia" w:hAnsi="Candara" w:cstheme="minorBidi"/>
          <w:b w:val="0"/>
          <w:bCs w:val="0"/>
          <w:noProof/>
          <w:sz w:val="22"/>
          <w:szCs w:val="22"/>
        </w:rPr>
        <w:tab/>
      </w:r>
      <w:r w:rsidRPr="00CB28C9">
        <w:rPr>
          <w:rFonts w:ascii="Candara" w:hAnsi="Candara"/>
          <w:noProof/>
        </w:rPr>
        <w:t>Approved Brake Fluids: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_Toc33615797 \h </w:instrText>
      </w:r>
      <w:r w:rsidRPr="00CB28C9">
        <w:rPr>
          <w:rFonts w:ascii="Candara" w:hAnsi="Candara"/>
          <w:noProof/>
        </w:rPr>
      </w:r>
      <w:r w:rsidRPr="00CB28C9">
        <w:rPr>
          <w:rFonts w:ascii="Candara" w:hAnsi="Candara"/>
          <w:noProof/>
        </w:rPr>
        <w:fldChar w:fldCharType="separate"/>
      </w:r>
      <w:r w:rsidR="006D5493">
        <w:rPr>
          <w:rFonts w:ascii="Candara" w:hAnsi="Candara"/>
          <w:noProof/>
        </w:rPr>
        <w:t>18</w:t>
      </w:r>
      <w:r w:rsidRPr="00CB28C9">
        <w:rPr>
          <w:rFonts w:ascii="Candara" w:hAnsi="Candara"/>
          <w:noProof/>
        </w:rPr>
        <w:fldChar w:fldCharType="end"/>
      </w:r>
    </w:p>
    <w:p w14:paraId="22DB5AFB" w14:textId="2D7245E1"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4.14</w:t>
      </w:r>
      <w:r w:rsidRPr="00CB28C9">
        <w:rPr>
          <w:rFonts w:ascii="Candara" w:eastAsiaTheme="minorEastAsia" w:hAnsi="Candara" w:cstheme="minorBidi"/>
          <w:b w:val="0"/>
          <w:bCs w:val="0"/>
          <w:noProof/>
          <w:sz w:val="22"/>
          <w:szCs w:val="22"/>
        </w:rPr>
        <w:tab/>
      </w:r>
      <w:r w:rsidRPr="00CB28C9">
        <w:rPr>
          <w:rFonts w:ascii="Candara" w:hAnsi="Candara"/>
          <w:noProof/>
        </w:rPr>
        <w:t>Abbreviations and Terminology</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_Toc33615798 \h </w:instrText>
      </w:r>
      <w:r w:rsidRPr="00CB28C9">
        <w:rPr>
          <w:rFonts w:ascii="Candara" w:hAnsi="Candara"/>
          <w:noProof/>
        </w:rPr>
      </w:r>
      <w:r w:rsidRPr="00CB28C9">
        <w:rPr>
          <w:rFonts w:ascii="Candara" w:hAnsi="Candara"/>
          <w:noProof/>
        </w:rPr>
        <w:fldChar w:fldCharType="separate"/>
      </w:r>
      <w:r w:rsidR="006D5493">
        <w:rPr>
          <w:rFonts w:ascii="Candara" w:hAnsi="Candara"/>
          <w:noProof/>
        </w:rPr>
        <w:t>18</w:t>
      </w:r>
      <w:r w:rsidRPr="00CB28C9">
        <w:rPr>
          <w:rFonts w:ascii="Candara" w:hAnsi="Candara"/>
          <w:noProof/>
        </w:rPr>
        <w:fldChar w:fldCharType="end"/>
      </w:r>
    </w:p>
    <w:p w14:paraId="543E1DEF" w14:textId="73CF156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4.15</w:t>
      </w:r>
      <w:r w:rsidRPr="00CB28C9">
        <w:rPr>
          <w:rFonts w:ascii="Candara" w:eastAsiaTheme="minorEastAsia" w:hAnsi="Candara" w:cstheme="minorBidi"/>
          <w:b w:val="0"/>
          <w:bCs w:val="0"/>
          <w:noProof/>
          <w:sz w:val="22"/>
          <w:szCs w:val="22"/>
        </w:rPr>
        <w:tab/>
      </w:r>
      <w:r w:rsidRPr="00CB28C9">
        <w:rPr>
          <w:rFonts w:ascii="Candara" w:hAnsi="Candara"/>
          <w:noProof/>
        </w:rPr>
        <w:t>Definitions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_Toc33615799 \h </w:instrText>
      </w:r>
      <w:r w:rsidRPr="00CB28C9">
        <w:rPr>
          <w:rFonts w:ascii="Candara" w:hAnsi="Candara"/>
          <w:noProof/>
        </w:rPr>
      </w:r>
      <w:r w:rsidRPr="00CB28C9">
        <w:rPr>
          <w:rFonts w:ascii="Candara" w:hAnsi="Candara"/>
          <w:noProof/>
        </w:rPr>
        <w:fldChar w:fldCharType="separate"/>
      </w:r>
      <w:r w:rsidR="006D5493">
        <w:rPr>
          <w:rFonts w:ascii="Candara" w:hAnsi="Candara"/>
          <w:noProof/>
        </w:rPr>
        <w:t>20</w:t>
      </w:r>
      <w:r w:rsidRPr="00CB28C9">
        <w:rPr>
          <w:rFonts w:ascii="Candara" w:hAnsi="Candara"/>
          <w:noProof/>
        </w:rPr>
        <w:fldChar w:fldCharType="end"/>
      </w:r>
    </w:p>
    <w:p w14:paraId="6E0F2FFD" w14:textId="78D357B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4.16</w:t>
      </w:r>
      <w:r w:rsidRPr="00CB28C9">
        <w:rPr>
          <w:rFonts w:ascii="Candara" w:eastAsiaTheme="minorEastAsia" w:hAnsi="Candara" w:cstheme="minorBidi"/>
          <w:b w:val="0"/>
          <w:bCs w:val="0"/>
          <w:noProof/>
          <w:sz w:val="22"/>
          <w:szCs w:val="22"/>
        </w:rPr>
        <w:tab/>
      </w:r>
      <w:r w:rsidRPr="00CB28C9">
        <w:rPr>
          <w:rFonts w:ascii="Candara" w:hAnsi="Candara"/>
          <w:noProof/>
        </w:rPr>
        <w:t>Units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_Toc33615800 \h </w:instrText>
      </w:r>
      <w:r w:rsidRPr="00CB28C9">
        <w:rPr>
          <w:rFonts w:ascii="Candara" w:hAnsi="Candara"/>
          <w:noProof/>
        </w:rPr>
      </w:r>
      <w:r w:rsidRPr="00CB28C9">
        <w:rPr>
          <w:rFonts w:ascii="Candara" w:hAnsi="Candara"/>
          <w:noProof/>
        </w:rPr>
        <w:fldChar w:fldCharType="separate"/>
      </w:r>
      <w:r w:rsidR="006D5493">
        <w:rPr>
          <w:rFonts w:ascii="Candara" w:hAnsi="Candara"/>
          <w:noProof/>
        </w:rPr>
        <w:t>20</w:t>
      </w:r>
      <w:r w:rsidRPr="00CB28C9">
        <w:rPr>
          <w:rFonts w:ascii="Candara" w:hAnsi="Candara"/>
          <w:noProof/>
        </w:rPr>
        <w:fldChar w:fldCharType="end"/>
      </w:r>
    </w:p>
    <w:p w14:paraId="57B0F8C4" w14:textId="40872918"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5</w:t>
      </w:r>
      <w:r w:rsidRPr="00CB28C9">
        <w:rPr>
          <w:rFonts w:ascii="Candara" w:eastAsiaTheme="minorEastAsia" w:hAnsi="Candara" w:cstheme="minorBidi"/>
          <w:b w:val="0"/>
          <w:bCs w:val="0"/>
          <w:caps w:val="0"/>
          <w:noProof/>
          <w:sz w:val="22"/>
          <w:szCs w:val="22"/>
        </w:rPr>
        <w:tab/>
      </w:r>
      <w:r w:rsidRPr="00CB28C9">
        <w:rPr>
          <w:rFonts w:ascii="Candara" w:hAnsi="Candara"/>
          <w:noProof/>
        </w:rPr>
        <w:t>PERFORMANCE &amp; LIMITATIONS: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_Toc33615801 \h </w:instrText>
      </w:r>
      <w:r w:rsidRPr="00CB28C9">
        <w:rPr>
          <w:rFonts w:ascii="Candara" w:hAnsi="Candara"/>
          <w:noProof/>
        </w:rPr>
      </w:r>
      <w:r w:rsidRPr="00CB28C9">
        <w:rPr>
          <w:rFonts w:ascii="Candara" w:hAnsi="Candara"/>
          <w:noProof/>
        </w:rPr>
        <w:fldChar w:fldCharType="separate"/>
      </w:r>
      <w:r w:rsidR="006D5493">
        <w:rPr>
          <w:rFonts w:ascii="Candara" w:hAnsi="Candara"/>
          <w:noProof/>
        </w:rPr>
        <w:t>21</w:t>
      </w:r>
      <w:r w:rsidRPr="00CB28C9">
        <w:rPr>
          <w:rFonts w:ascii="Candara" w:hAnsi="Candara"/>
          <w:noProof/>
        </w:rPr>
        <w:fldChar w:fldCharType="end"/>
      </w:r>
    </w:p>
    <w:p w14:paraId="3B445AC9" w14:textId="6A953796"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w:t>
      </w:r>
      <w:r w:rsidRPr="00CB28C9">
        <w:rPr>
          <w:rFonts w:ascii="Candara" w:eastAsiaTheme="minorEastAsia" w:hAnsi="Candara" w:cstheme="minorBidi"/>
          <w:b w:val="0"/>
          <w:bCs w:val="0"/>
          <w:noProof/>
          <w:sz w:val="22"/>
          <w:szCs w:val="22"/>
        </w:rPr>
        <w:tab/>
      </w:r>
      <w:r w:rsidRPr="00CB28C9">
        <w:rPr>
          <w:rFonts w:ascii="Candara" w:hAnsi="Candara"/>
          <w:noProof/>
        </w:rPr>
        <w:t>Not A Marketing Tool:</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_Toc33615802 \h </w:instrText>
      </w:r>
      <w:r w:rsidRPr="00CB28C9">
        <w:rPr>
          <w:rFonts w:ascii="Candara" w:hAnsi="Candara"/>
          <w:noProof/>
        </w:rPr>
      </w:r>
      <w:r w:rsidRPr="00CB28C9">
        <w:rPr>
          <w:rFonts w:ascii="Candara" w:hAnsi="Candara"/>
          <w:noProof/>
        </w:rPr>
        <w:fldChar w:fldCharType="separate"/>
      </w:r>
      <w:r w:rsidR="006D5493">
        <w:rPr>
          <w:rFonts w:ascii="Candara" w:hAnsi="Candara"/>
          <w:noProof/>
        </w:rPr>
        <w:t>21</w:t>
      </w:r>
      <w:r w:rsidRPr="00CB28C9">
        <w:rPr>
          <w:rFonts w:ascii="Candara" w:hAnsi="Candara"/>
          <w:noProof/>
        </w:rPr>
        <w:fldChar w:fldCharType="end"/>
      </w:r>
    </w:p>
    <w:p w14:paraId="485B93DB" w14:textId="641966A8"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Our presented performance &amp; limitation data is not a marketing tool relying solely on best case scenarios &amp; best observed performance. Instead, our test results are the product of arguable the longest &amp; most aggressive Research &amp; Development phase in the Light Sport Weight Shift Control category in the world. Testing was performed by extremely high-time pilots in expedition-type circumstances over the course of 6 years in many types of terrain, environments, conditions, seasons &amp; configurations.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_Toc33615803 \h </w:instrText>
      </w:r>
      <w:r w:rsidRPr="00CB28C9">
        <w:rPr>
          <w:rFonts w:ascii="Candara" w:hAnsi="Candara"/>
          <w:noProof/>
        </w:rPr>
      </w:r>
      <w:r w:rsidRPr="00CB28C9">
        <w:rPr>
          <w:rFonts w:ascii="Candara" w:hAnsi="Candara"/>
          <w:noProof/>
        </w:rPr>
        <w:fldChar w:fldCharType="separate"/>
      </w:r>
      <w:r w:rsidR="006D5493">
        <w:rPr>
          <w:rFonts w:ascii="Candara" w:hAnsi="Candara"/>
          <w:noProof/>
        </w:rPr>
        <w:t>21</w:t>
      </w:r>
      <w:r w:rsidRPr="00CB28C9">
        <w:rPr>
          <w:rFonts w:ascii="Candara" w:hAnsi="Candara"/>
          <w:noProof/>
        </w:rPr>
        <w:fldChar w:fldCharType="end"/>
      </w:r>
    </w:p>
    <w:p w14:paraId="7C44134B" w14:textId="250C2913"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5.2</w:t>
      </w:r>
      <w:r w:rsidRPr="00CB28C9">
        <w:rPr>
          <w:rFonts w:ascii="Candara" w:eastAsiaTheme="minorEastAsia" w:hAnsi="Candara" w:cstheme="minorBidi"/>
          <w:b w:val="0"/>
          <w:bCs w:val="0"/>
          <w:noProof/>
          <w:sz w:val="22"/>
          <w:szCs w:val="22"/>
        </w:rPr>
        <w:tab/>
      </w:r>
      <w:r w:rsidRPr="00CB28C9">
        <w:rPr>
          <w:rFonts w:ascii="Candara" w:hAnsi="Candara"/>
          <w:noProof/>
        </w:rPr>
        <w:t>The Nature of Flexible Wings: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_Toc33615804 \h </w:instrText>
      </w:r>
      <w:r w:rsidRPr="00CB28C9">
        <w:rPr>
          <w:rFonts w:ascii="Candara" w:hAnsi="Candara"/>
          <w:noProof/>
        </w:rPr>
      </w:r>
      <w:r w:rsidRPr="00CB28C9">
        <w:rPr>
          <w:rFonts w:ascii="Candara" w:hAnsi="Candara"/>
          <w:noProof/>
        </w:rPr>
        <w:fldChar w:fldCharType="separate"/>
      </w:r>
      <w:r w:rsidR="006D5493">
        <w:rPr>
          <w:rFonts w:ascii="Candara" w:hAnsi="Candara"/>
          <w:noProof/>
        </w:rPr>
        <w:t>21</w:t>
      </w:r>
      <w:r w:rsidRPr="00CB28C9">
        <w:rPr>
          <w:rFonts w:ascii="Candara" w:hAnsi="Candara"/>
          <w:noProof/>
        </w:rPr>
        <w:fldChar w:fldCharType="end"/>
      </w:r>
    </w:p>
    <w:p w14:paraId="5AA5232C" w14:textId="5622C88C"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Experienced pilots with knowledge of portable/flexible/tunable wings &amp; equipment will understand that variances in performance based on conditions &amp; tuning can lead to extremely varied data. For pilots new to Trikes or aviation in general, please note that flex wings can be deceivingly sensitive to tuning. Small amounts of tuning in the wing can produce substantial differences in performance depending on how it is measured - but be aware that an increase in performance in one aspect may reduce performance in another. For example, an increase in the Speed of the wing can result in a decrease of Lift and an increase in Take Off/Landing Distance. Or, a reduction of Maneuverability can often be used as a method by which to increase Stability. Also, be aware that “unintentional tuning” can take place during the transport, setup or portage of wings.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_Toc33615805 \h </w:instrText>
      </w:r>
      <w:r w:rsidRPr="00CB28C9">
        <w:rPr>
          <w:rFonts w:ascii="Candara" w:hAnsi="Candara"/>
          <w:noProof/>
        </w:rPr>
      </w:r>
      <w:r w:rsidRPr="00CB28C9">
        <w:rPr>
          <w:rFonts w:ascii="Candara" w:hAnsi="Candara"/>
          <w:noProof/>
        </w:rPr>
        <w:fldChar w:fldCharType="separate"/>
      </w:r>
      <w:r w:rsidR="006D5493">
        <w:rPr>
          <w:rFonts w:ascii="Candara" w:hAnsi="Candara"/>
          <w:noProof/>
        </w:rPr>
        <w:t>21</w:t>
      </w:r>
      <w:r w:rsidRPr="00CB28C9">
        <w:rPr>
          <w:rFonts w:ascii="Candara" w:hAnsi="Candara"/>
          <w:noProof/>
        </w:rPr>
        <w:fldChar w:fldCharType="end"/>
      </w:r>
    </w:p>
    <w:p w14:paraId="0C4343CD" w14:textId="39E226E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5.3</w:t>
      </w:r>
      <w:r w:rsidRPr="00CB28C9">
        <w:rPr>
          <w:rFonts w:ascii="Candara" w:eastAsiaTheme="minorEastAsia" w:hAnsi="Candara" w:cstheme="minorBidi"/>
          <w:b w:val="0"/>
          <w:bCs w:val="0"/>
          <w:noProof/>
          <w:sz w:val="22"/>
          <w:szCs w:val="22"/>
        </w:rPr>
        <w:tab/>
      </w:r>
      <w:r w:rsidRPr="00CB28C9">
        <w:rPr>
          <w:rFonts w:ascii="Candara" w:hAnsi="Candara"/>
          <w:noProof/>
        </w:rPr>
        <w:t>Conservative Data:</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_Toc33615806 \h </w:instrText>
      </w:r>
      <w:r w:rsidRPr="00CB28C9">
        <w:rPr>
          <w:rFonts w:ascii="Candara" w:hAnsi="Candara"/>
          <w:noProof/>
        </w:rPr>
      </w:r>
      <w:r w:rsidRPr="00CB28C9">
        <w:rPr>
          <w:rFonts w:ascii="Candara" w:hAnsi="Candara"/>
          <w:noProof/>
        </w:rPr>
        <w:fldChar w:fldCharType="separate"/>
      </w:r>
      <w:r w:rsidR="006D5493">
        <w:rPr>
          <w:rFonts w:ascii="Candara" w:hAnsi="Candara"/>
          <w:noProof/>
        </w:rPr>
        <w:t>21</w:t>
      </w:r>
      <w:r w:rsidRPr="00CB28C9">
        <w:rPr>
          <w:rFonts w:ascii="Candara" w:hAnsi="Candara"/>
          <w:noProof/>
        </w:rPr>
        <w:fldChar w:fldCharType="end"/>
      </w:r>
    </w:p>
    <w:p w14:paraId="0B8CC9C5" w14:textId="7000E343"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Our testing, as presented below, was done objectively &amp; likely on the conservative side. In other words, while remaining compliant with the required Design &amp; Testing Standards, we observed mostly better performance than what we have presented here. In most cases, we defaulted to stock settings on the trike, wing, engine &amp; prop to determine the performance the average user can expect in similar configuration &amp; conditions.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_Toc33615807 \h </w:instrText>
      </w:r>
      <w:r w:rsidRPr="00CB28C9">
        <w:rPr>
          <w:rFonts w:ascii="Candara" w:hAnsi="Candara"/>
          <w:noProof/>
        </w:rPr>
      </w:r>
      <w:r w:rsidRPr="00CB28C9">
        <w:rPr>
          <w:rFonts w:ascii="Candara" w:hAnsi="Candara"/>
          <w:noProof/>
        </w:rPr>
        <w:fldChar w:fldCharType="separate"/>
      </w:r>
      <w:r w:rsidR="006D5493">
        <w:rPr>
          <w:rFonts w:ascii="Candara" w:hAnsi="Candara"/>
          <w:noProof/>
        </w:rPr>
        <w:t>21</w:t>
      </w:r>
      <w:r w:rsidRPr="00CB28C9">
        <w:rPr>
          <w:rFonts w:ascii="Candara" w:hAnsi="Candara"/>
          <w:noProof/>
        </w:rPr>
        <w:fldChar w:fldCharType="end"/>
      </w:r>
    </w:p>
    <w:p w14:paraId="33254A2E" w14:textId="07CEE8D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5.4</w:t>
      </w:r>
      <w:r w:rsidRPr="00CB28C9">
        <w:rPr>
          <w:rFonts w:ascii="Candara" w:eastAsiaTheme="minorEastAsia" w:hAnsi="Candara" w:cstheme="minorBidi"/>
          <w:b w:val="0"/>
          <w:bCs w:val="0"/>
          <w:noProof/>
          <w:sz w:val="22"/>
          <w:szCs w:val="22"/>
        </w:rPr>
        <w:tab/>
      </w:r>
      <w:r w:rsidRPr="00CB28C9">
        <w:rPr>
          <w:rFonts w:ascii="Candara" w:hAnsi="Candara"/>
          <w:noProof/>
        </w:rPr>
        <w:t>Conditions &amp; Configurations During Testing: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_Toc33615808 \h </w:instrText>
      </w:r>
      <w:r w:rsidRPr="00CB28C9">
        <w:rPr>
          <w:rFonts w:ascii="Candara" w:hAnsi="Candara"/>
          <w:noProof/>
        </w:rPr>
      </w:r>
      <w:r w:rsidRPr="00CB28C9">
        <w:rPr>
          <w:rFonts w:ascii="Candara" w:hAnsi="Candara"/>
          <w:noProof/>
        </w:rPr>
        <w:fldChar w:fldCharType="separate"/>
      </w:r>
      <w:r w:rsidR="006D5493">
        <w:rPr>
          <w:rFonts w:ascii="Candara" w:hAnsi="Candara"/>
          <w:noProof/>
        </w:rPr>
        <w:t>21</w:t>
      </w:r>
      <w:r w:rsidRPr="00CB28C9">
        <w:rPr>
          <w:rFonts w:ascii="Candara" w:hAnsi="Candara"/>
          <w:noProof/>
        </w:rPr>
        <w:fldChar w:fldCharType="end"/>
      </w:r>
    </w:p>
    <w:p w14:paraId="389BA8B8" w14:textId="37831C0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The following data is also presented as tested at GTOW (Gross Take Off Weight) using a Rotax 912UL (80hp), Powerfin 4-Blade Prop, BRS System, Full Suspension, Stainless Steel Airframe, 70 degrees F, light/variable winds at 1600’MSL in Phoenix, AZ.</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_Toc33615809 \h </w:instrText>
      </w:r>
      <w:r w:rsidRPr="00CB28C9">
        <w:rPr>
          <w:rFonts w:ascii="Candara" w:hAnsi="Candara"/>
          <w:noProof/>
        </w:rPr>
      </w:r>
      <w:r w:rsidRPr="00CB28C9">
        <w:rPr>
          <w:rFonts w:ascii="Candara" w:hAnsi="Candara"/>
          <w:noProof/>
        </w:rPr>
        <w:fldChar w:fldCharType="separate"/>
      </w:r>
      <w:r w:rsidR="006D5493">
        <w:rPr>
          <w:rFonts w:ascii="Candara" w:hAnsi="Candara"/>
          <w:noProof/>
        </w:rPr>
        <w:t>21</w:t>
      </w:r>
      <w:r w:rsidRPr="00CB28C9">
        <w:rPr>
          <w:rFonts w:ascii="Candara" w:hAnsi="Candara"/>
          <w:noProof/>
        </w:rPr>
        <w:fldChar w:fldCharType="end"/>
      </w:r>
    </w:p>
    <w:p w14:paraId="46A464CC" w14:textId="66120F23"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5.5</w:t>
      </w:r>
      <w:r w:rsidRPr="00CB28C9">
        <w:rPr>
          <w:rFonts w:ascii="Candara" w:eastAsiaTheme="minorEastAsia" w:hAnsi="Candara" w:cstheme="minorBidi"/>
          <w:b w:val="0"/>
          <w:bCs w:val="0"/>
          <w:noProof/>
          <w:sz w:val="22"/>
          <w:szCs w:val="22"/>
        </w:rPr>
        <w:tab/>
      </w:r>
      <w:r w:rsidRPr="00CB28C9">
        <w:rPr>
          <w:rFonts w:ascii="Candara" w:hAnsi="Candara"/>
          <w:noProof/>
        </w:rPr>
        <w:t>Speeds and Takeoff Performance: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_Toc33615810 \h </w:instrText>
      </w:r>
      <w:r w:rsidRPr="00CB28C9">
        <w:rPr>
          <w:rFonts w:ascii="Candara" w:hAnsi="Candara"/>
          <w:noProof/>
        </w:rPr>
      </w:r>
      <w:r w:rsidRPr="00CB28C9">
        <w:rPr>
          <w:rFonts w:ascii="Candara" w:hAnsi="Candara"/>
          <w:noProof/>
        </w:rPr>
        <w:fldChar w:fldCharType="separate"/>
      </w:r>
      <w:r w:rsidR="006D5493">
        <w:rPr>
          <w:rFonts w:ascii="Candara" w:hAnsi="Candara"/>
          <w:noProof/>
        </w:rPr>
        <w:t>22</w:t>
      </w:r>
      <w:r w:rsidRPr="00CB28C9">
        <w:rPr>
          <w:rFonts w:ascii="Candara" w:hAnsi="Candara"/>
          <w:noProof/>
        </w:rPr>
        <w:fldChar w:fldCharType="end"/>
      </w:r>
    </w:p>
    <w:p w14:paraId="2BBBCAAA" w14:textId="59F5182A"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If your particular wing, or version of wing, does not appear in this section, please contact the manufacturer before operating the aircraft.)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_Toc33615811 \h </w:instrText>
      </w:r>
      <w:r w:rsidRPr="00CB28C9">
        <w:rPr>
          <w:rFonts w:ascii="Candara" w:hAnsi="Candara"/>
          <w:noProof/>
        </w:rPr>
      </w:r>
      <w:r w:rsidRPr="00CB28C9">
        <w:rPr>
          <w:rFonts w:ascii="Candara" w:hAnsi="Candara"/>
          <w:noProof/>
        </w:rPr>
        <w:fldChar w:fldCharType="separate"/>
      </w:r>
      <w:r w:rsidR="006D5493">
        <w:rPr>
          <w:rFonts w:ascii="Candara" w:hAnsi="Candara"/>
          <w:noProof/>
        </w:rPr>
        <w:t>22</w:t>
      </w:r>
      <w:r w:rsidRPr="00CB28C9">
        <w:rPr>
          <w:rFonts w:ascii="Candara" w:hAnsi="Candara"/>
          <w:noProof/>
        </w:rPr>
        <w:fldChar w:fldCharType="end"/>
      </w:r>
    </w:p>
    <w:p w14:paraId="5E5AAC74" w14:textId="285E0B5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5.6</w:t>
      </w:r>
      <w:r w:rsidRPr="00CB28C9">
        <w:rPr>
          <w:rFonts w:ascii="Candara" w:eastAsiaTheme="minorEastAsia" w:hAnsi="Candara" w:cstheme="minorBidi"/>
          <w:b w:val="0"/>
          <w:bCs w:val="0"/>
          <w:noProof/>
          <w:sz w:val="22"/>
          <w:szCs w:val="22"/>
        </w:rPr>
        <w:tab/>
      </w:r>
      <w:r w:rsidRPr="00CB28C9">
        <w:rPr>
          <w:rFonts w:ascii="Candara" w:hAnsi="Candara"/>
          <w:noProof/>
        </w:rPr>
        <w:t>WING: 17m &amp; 17X (17m / Single Surface / Topless-Strutted)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_Toc33615812 \h </w:instrText>
      </w:r>
      <w:r w:rsidRPr="00CB28C9">
        <w:rPr>
          <w:rFonts w:ascii="Candara" w:hAnsi="Candara"/>
          <w:noProof/>
        </w:rPr>
      </w:r>
      <w:r w:rsidRPr="00CB28C9">
        <w:rPr>
          <w:rFonts w:ascii="Candara" w:hAnsi="Candara"/>
          <w:noProof/>
        </w:rPr>
        <w:fldChar w:fldCharType="separate"/>
      </w:r>
      <w:r w:rsidR="006D5493">
        <w:rPr>
          <w:rFonts w:ascii="Candara" w:hAnsi="Candara"/>
          <w:noProof/>
        </w:rPr>
        <w:t>22</w:t>
      </w:r>
      <w:r w:rsidRPr="00CB28C9">
        <w:rPr>
          <w:rFonts w:ascii="Candara" w:hAnsi="Candara"/>
          <w:noProof/>
        </w:rPr>
        <w:fldChar w:fldCharType="end"/>
      </w:r>
    </w:p>
    <w:p w14:paraId="5796D008" w14:textId="3C8749C1"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5.7</w:t>
      </w:r>
      <w:r w:rsidRPr="00CB28C9">
        <w:rPr>
          <w:rFonts w:ascii="Candara" w:eastAsiaTheme="minorEastAsia" w:hAnsi="Candara" w:cstheme="minorBidi"/>
          <w:b w:val="0"/>
          <w:bCs w:val="0"/>
          <w:noProof/>
          <w:sz w:val="22"/>
          <w:szCs w:val="22"/>
        </w:rPr>
        <w:tab/>
      </w:r>
      <w:r w:rsidRPr="00CB28C9">
        <w:rPr>
          <w:rFonts w:ascii="Candara" w:hAnsi="Candara"/>
          <w:noProof/>
        </w:rPr>
        <w:t>WING: 15m (15m / Single Surface / Topless-Strutted)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_Toc33615813 \h </w:instrText>
      </w:r>
      <w:r w:rsidRPr="00CB28C9">
        <w:rPr>
          <w:rFonts w:ascii="Candara" w:hAnsi="Candara"/>
          <w:noProof/>
        </w:rPr>
      </w:r>
      <w:r w:rsidRPr="00CB28C9">
        <w:rPr>
          <w:rFonts w:ascii="Candara" w:hAnsi="Candara"/>
          <w:noProof/>
        </w:rPr>
        <w:fldChar w:fldCharType="separate"/>
      </w:r>
      <w:r w:rsidR="006D5493">
        <w:rPr>
          <w:rFonts w:ascii="Candara" w:hAnsi="Candara"/>
          <w:noProof/>
        </w:rPr>
        <w:t>22</w:t>
      </w:r>
      <w:r w:rsidRPr="00CB28C9">
        <w:rPr>
          <w:rFonts w:ascii="Candara" w:hAnsi="Candara"/>
          <w:noProof/>
        </w:rPr>
        <w:fldChar w:fldCharType="end"/>
      </w:r>
    </w:p>
    <w:p w14:paraId="4FB7A057" w14:textId="7D0E19A4"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5.8</w:t>
      </w:r>
      <w:r w:rsidRPr="00CB28C9">
        <w:rPr>
          <w:rFonts w:ascii="Candara" w:eastAsiaTheme="minorEastAsia" w:hAnsi="Candara" w:cstheme="minorBidi"/>
          <w:b w:val="0"/>
          <w:bCs w:val="0"/>
          <w:noProof/>
          <w:sz w:val="22"/>
          <w:szCs w:val="22"/>
        </w:rPr>
        <w:tab/>
      </w:r>
      <w:r w:rsidRPr="00CB28C9">
        <w:rPr>
          <w:rFonts w:ascii="Candara" w:hAnsi="Candara"/>
          <w:noProof/>
        </w:rPr>
        <w:t>WING: GT5 (13.5m / Dual Surface / Topless-Strutted)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_Toc33615814 \h </w:instrText>
      </w:r>
      <w:r w:rsidRPr="00CB28C9">
        <w:rPr>
          <w:rFonts w:ascii="Candara" w:hAnsi="Candara"/>
          <w:noProof/>
        </w:rPr>
      </w:r>
      <w:r w:rsidRPr="00CB28C9">
        <w:rPr>
          <w:rFonts w:ascii="Candara" w:hAnsi="Candara"/>
          <w:noProof/>
        </w:rPr>
        <w:fldChar w:fldCharType="separate"/>
      </w:r>
      <w:r w:rsidR="006D5493">
        <w:rPr>
          <w:rFonts w:ascii="Candara" w:hAnsi="Candara"/>
          <w:noProof/>
        </w:rPr>
        <w:t>22</w:t>
      </w:r>
      <w:r w:rsidRPr="00CB28C9">
        <w:rPr>
          <w:rFonts w:ascii="Candara" w:hAnsi="Candara"/>
          <w:noProof/>
        </w:rPr>
        <w:fldChar w:fldCharType="end"/>
      </w:r>
    </w:p>
    <w:p w14:paraId="528F16DA" w14:textId="6F20A0B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5.9</w:t>
      </w:r>
      <w:r w:rsidRPr="00CB28C9">
        <w:rPr>
          <w:rFonts w:ascii="Candara" w:eastAsiaTheme="minorEastAsia" w:hAnsi="Candara" w:cstheme="minorBidi"/>
          <w:b w:val="0"/>
          <w:bCs w:val="0"/>
          <w:noProof/>
          <w:sz w:val="22"/>
          <w:szCs w:val="22"/>
        </w:rPr>
        <w:tab/>
      </w:r>
      <w:r w:rsidRPr="00CB28C9">
        <w:rPr>
          <w:rFonts w:ascii="Candara" w:hAnsi="Candara"/>
          <w:noProof/>
        </w:rPr>
        <w:t>General Limitations to Maneuvers: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_Toc33615815 \h </w:instrText>
      </w:r>
      <w:r w:rsidRPr="00CB28C9">
        <w:rPr>
          <w:rFonts w:ascii="Candara" w:hAnsi="Candara"/>
          <w:noProof/>
        </w:rPr>
      </w:r>
      <w:r w:rsidRPr="00CB28C9">
        <w:rPr>
          <w:rFonts w:ascii="Candara" w:hAnsi="Candara"/>
          <w:noProof/>
        </w:rPr>
        <w:fldChar w:fldCharType="separate"/>
      </w:r>
      <w:r w:rsidR="006D5493">
        <w:rPr>
          <w:rFonts w:ascii="Candara" w:hAnsi="Candara"/>
          <w:noProof/>
        </w:rPr>
        <w:t>23</w:t>
      </w:r>
      <w:r w:rsidRPr="00CB28C9">
        <w:rPr>
          <w:rFonts w:ascii="Candara" w:hAnsi="Candara"/>
          <w:noProof/>
        </w:rPr>
        <w:fldChar w:fldCharType="end"/>
      </w:r>
    </w:p>
    <w:p w14:paraId="566C7C97" w14:textId="0250D31A"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Turns: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_Toc33615816 \h </w:instrText>
      </w:r>
      <w:r w:rsidRPr="00CB28C9">
        <w:rPr>
          <w:rFonts w:ascii="Candara" w:hAnsi="Candara"/>
          <w:noProof/>
        </w:rPr>
      </w:r>
      <w:r w:rsidRPr="00CB28C9">
        <w:rPr>
          <w:rFonts w:ascii="Candara" w:hAnsi="Candara"/>
          <w:noProof/>
        </w:rPr>
        <w:fldChar w:fldCharType="separate"/>
      </w:r>
      <w:r w:rsidR="006D5493">
        <w:rPr>
          <w:rFonts w:ascii="Candara" w:hAnsi="Candara"/>
          <w:noProof/>
        </w:rPr>
        <w:t>23</w:t>
      </w:r>
      <w:r w:rsidRPr="00CB28C9">
        <w:rPr>
          <w:rFonts w:ascii="Candara" w:hAnsi="Candara"/>
          <w:noProof/>
        </w:rPr>
        <w:fldChar w:fldCharType="end"/>
      </w:r>
    </w:p>
    <w:p w14:paraId="1AF48D11" w14:textId="42019047"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Climbs: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_Toc33615817 \h </w:instrText>
      </w:r>
      <w:r w:rsidRPr="00CB28C9">
        <w:rPr>
          <w:rFonts w:ascii="Candara" w:hAnsi="Candara"/>
          <w:noProof/>
        </w:rPr>
      </w:r>
      <w:r w:rsidRPr="00CB28C9">
        <w:rPr>
          <w:rFonts w:ascii="Candara" w:hAnsi="Candara"/>
          <w:noProof/>
        </w:rPr>
        <w:fldChar w:fldCharType="separate"/>
      </w:r>
      <w:r w:rsidR="006D5493">
        <w:rPr>
          <w:rFonts w:ascii="Candara" w:hAnsi="Candara"/>
          <w:noProof/>
        </w:rPr>
        <w:t>23</w:t>
      </w:r>
      <w:r w:rsidRPr="00CB28C9">
        <w:rPr>
          <w:rFonts w:ascii="Candara" w:hAnsi="Candara"/>
          <w:noProof/>
        </w:rPr>
        <w:fldChar w:fldCharType="end"/>
      </w:r>
    </w:p>
    <w:p w14:paraId="32D48158" w14:textId="58A3313B"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Descents: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_Toc33615818 \h </w:instrText>
      </w:r>
      <w:r w:rsidRPr="00CB28C9">
        <w:rPr>
          <w:rFonts w:ascii="Candara" w:hAnsi="Candara"/>
          <w:noProof/>
        </w:rPr>
      </w:r>
      <w:r w:rsidRPr="00CB28C9">
        <w:rPr>
          <w:rFonts w:ascii="Candara" w:hAnsi="Candara"/>
          <w:noProof/>
        </w:rPr>
        <w:fldChar w:fldCharType="separate"/>
      </w:r>
      <w:r w:rsidR="006D5493">
        <w:rPr>
          <w:rFonts w:ascii="Candara" w:hAnsi="Candara"/>
          <w:noProof/>
        </w:rPr>
        <w:t>23</w:t>
      </w:r>
      <w:r w:rsidRPr="00CB28C9">
        <w:rPr>
          <w:rFonts w:ascii="Candara" w:hAnsi="Candara"/>
          <w:noProof/>
        </w:rPr>
        <w:fldChar w:fldCharType="end"/>
      </w:r>
    </w:p>
    <w:p w14:paraId="1D72E157" w14:textId="3F5989A8"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lastRenderedPageBreak/>
        <w:t>Stalls: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_Toc33615819 \h </w:instrText>
      </w:r>
      <w:r w:rsidRPr="00CB28C9">
        <w:rPr>
          <w:rFonts w:ascii="Candara" w:hAnsi="Candara"/>
          <w:noProof/>
        </w:rPr>
      </w:r>
      <w:r w:rsidRPr="00CB28C9">
        <w:rPr>
          <w:rFonts w:ascii="Candara" w:hAnsi="Candara"/>
          <w:noProof/>
        </w:rPr>
        <w:fldChar w:fldCharType="separate"/>
      </w:r>
      <w:r w:rsidR="006D5493">
        <w:rPr>
          <w:rFonts w:ascii="Candara" w:hAnsi="Candara"/>
          <w:noProof/>
        </w:rPr>
        <w:t>23</w:t>
      </w:r>
      <w:r w:rsidRPr="00CB28C9">
        <w:rPr>
          <w:rFonts w:ascii="Candara" w:hAnsi="Candara"/>
          <w:noProof/>
        </w:rPr>
        <w:fldChar w:fldCharType="end"/>
      </w:r>
    </w:p>
    <w:p w14:paraId="5B3B8E4F" w14:textId="653465FC"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5.10</w:t>
      </w:r>
      <w:r w:rsidRPr="00CB28C9">
        <w:rPr>
          <w:rFonts w:ascii="Candara" w:eastAsiaTheme="minorEastAsia" w:hAnsi="Candara" w:cstheme="minorBidi"/>
          <w:b w:val="0"/>
          <w:bCs w:val="0"/>
          <w:noProof/>
          <w:sz w:val="22"/>
          <w:szCs w:val="22"/>
        </w:rPr>
        <w:tab/>
      </w:r>
      <w:r w:rsidRPr="00CB28C9">
        <w:rPr>
          <w:rFonts w:ascii="Candara" w:hAnsi="Candara"/>
          <w:noProof/>
        </w:rPr>
        <w:t>Engine Performance &amp; Operating Limits: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_Toc33615820 \h </w:instrText>
      </w:r>
      <w:r w:rsidRPr="00CB28C9">
        <w:rPr>
          <w:rFonts w:ascii="Candara" w:hAnsi="Candara"/>
          <w:noProof/>
        </w:rPr>
      </w:r>
      <w:r w:rsidRPr="00CB28C9">
        <w:rPr>
          <w:rFonts w:ascii="Candara" w:hAnsi="Candara"/>
          <w:noProof/>
        </w:rPr>
        <w:fldChar w:fldCharType="separate"/>
      </w:r>
      <w:r w:rsidR="006D5493">
        <w:rPr>
          <w:rFonts w:ascii="Candara" w:hAnsi="Candara"/>
          <w:noProof/>
        </w:rPr>
        <w:t>24</w:t>
      </w:r>
      <w:r w:rsidRPr="00CB28C9">
        <w:rPr>
          <w:rFonts w:ascii="Candara" w:hAnsi="Candara"/>
          <w:noProof/>
        </w:rPr>
        <w:fldChar w:fldCharType="end"/>
      </w:r>
    </w:p>
    <w:p w14:paraId="16CF6663" w14:textId="2B86FEA6"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Accuracy &amp; Currency of Engine Information: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_Toc33615821 \h </w:instrText>
      </w:r>
      <w:r w:rsidRPr="00CB28C9">
        <w:rPr>
          <w:rFonts w:ascii="Candara" w:hAnsi="Candara"/>
          <w:noProof/>
        </w:rPr>
      </w:r>
      <w:r w:rsidRPr="00CB28C9">
        <w:rPr>
          <w:rFonts w:ascii="Candara" w:hAnsi="Candara"/>
          <w:noProof/>
        </w:rPr>
        <w:fldChar w:fldCharType="separate"/>
      </w:r>
      <w:r w:rsidR="006D5493">
        <w:rPr>
          <w:rFonts w:ascii="Candara" w:hAnsi="Candara"/>
          <w:noProof/>
        </w:rPr>
        <w:t>24</w:t>
      </w:r>
      <w:r w:rsidRPr="00CB28C9">
        <w:rPr>
          <w:rFonts w:ascii="Candara" w:hAnsi="Candara"/>
          <w:noProof/>
        </w:rPr>
        <w:fldChar w:fldCharType="end"/>
      </w:r>
    </w:p>
    <w:p w14:paraId="2D9796D8" w14:textId="5ABB0954"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See Rotax Installation, Operators &amp; Maintenance Manuals as well as Current Issue Service Bulletins for complete listing of Engine Operating Limits and Performance.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_Toc33615822 \h </w:instrText>
      </w:r>
      <w:r w:rsidRPr="00CB28C9">
        <w:rPr>
          <w:rFonts w:ascii="Candara" w:hAnsi="Candara"/>
          <w:noProof/>
        </w:rPr>
      </w:r>
      <w:r w:rsidRPr="00CB28C9">
        <w:rPr>
          <w:rFonts w:ascii="Candara" w:hAnsi="Candara"/>
          <w:noProof/>
        </w:rPr>
        <w:fldChar w:fldCharType="separate"/>
      </w:r>
      <w:r w:rsidR="006D5493">
        <w:rPr>
          <w:rFonts w:ascii="Candara" w:hAnsi="Candara"/>
          <w:noProof/>
        </w:rPr>
        <w:t>24</w:t>
      </w:r>
      <w:r w:rsidRPr="00CB28C9">
        <w:rPr>
          <w:rFonts w:ascii="Candara" w:hAnsi="Candara"/>
          <w:noProof/>
        </w:rPr>
        <w:fldChar w:fldCharType="end"/>
      </w:r>
    </w:p>
    <w:p w14:paraId="2B829CC2" w14:textId="2D2D46A3"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Rotax 582 (65hp)</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_Toc33615823 \h </w:instrText>
      </w:r>
      <w:r w:rsidRPr="00CB28C9">
        <w:rPr>
          <w:rFonts w:ascii="Candara" w:hAnsi="Candara"/>
          <w:noProof/>
        </w:rPr>
      </w:r>
      <w:r w:rsidRPr="00CB28C9">
        <w:rPr>
          <w:rFonts w:ascii="Candara" w:hAnsi="Candara"/>
          <w:noProof/>
        </w:rPr>
        <w:fldChar w:fldCharType="separate"/>
      </w:r>
      <w:r w:rsidR="006D5493">
        <w:rPr>
          <w:rFonts w:ascii="Candara" w:hAnsi="Candara"/>
          <w:noProof/>
        </w:rPr>
        <w:t>24</w:t>
      </w:r>
      <w:r w:rsidRPr="00CB28C9">
        <w:rPr>
          <w:rFonts w:ascii="Candara" w:hAnsi="Candara"/>
          <w:noProof/>
        </w:rPr>
        <w:fldChar w:fldCharType="end"/>
      </w:r>
    </w:p>
    <w:p w14:paraId="4CC49279" w14:textId="44DA8D4A"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(Note: For most current &amp; detailed specifications, refer to Rotax Operator’s Manual and Current Issue Service Bulletins.)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_Toc33615824 \h </w:instrText>
      </w:r>
      <w:r w:rsidRPr="00CB28C9">
        <w:rPr>
          <w:rFonts w:ascii="Candara" w:hAnsi="Candara"/>
          <w:noProof/>
        </w:rPr>
      </w:r>
      <w:r w:rsidRPr="00CB28C9">
        <w:rPr>
          <w:rFonts w:ascii="Candara" w:hAnsi="Candara"/>
          <w:noProof/>
        </w:rPr>
        <w:fldChar w:fldCharType="separate"/>
      </w:r>
      <w:r w:rsidR="006D5493">
        <w:rPr>
          <w:rFonts w:ascii="Candara" w:hAnsi="Candara"/>
          <w:noProof/>
        </w:rPr>
        <w:t>24</w:t>
      </w:r>
      <w:r w:rsidRPr="00CB28C9">
        <w:rPr>
          <w:rFonts w:ascii="Candara" w:hAnsi="Candara"/>
          <w:noProof/>
        </w:rPr>
        <w:fldChar w:fldCharType="end"/>
      </w:r>
    </w:p>
    <w:p w14:paraId="2C33F730" w14:textId="0DDF7345"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Rotax 912US (80hp):</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_Toc33615825 \h </w:instrText>
      </w:r>
      <w:r w:rsidRPr="00CB28C9">
        <w:rPr>
          <w:rFonts w:ascii="Candara" w:hAnsi="Candara"/>
          <w:noProof/>
        </w:rPr>
      </w:r>
      <w:r w:rsidRPr="00CB28C9">
        <w:rPr>
          <w:rFonts w:ascii="Candara" w:hAnsi="Candara"/>
          <w:noProof/>
        </w:rPr>
        <w:fldChar w:fldCharType="separate"/>
      </w:r>
      <w:r w:rsidR="006D5493">
        <w:rPr>
          <w:rFonts w:ascii="Candara" w:hAnsi="Candara"/>
          <w:noProof/>
        </w:rPr>
        <w:t>24</w:t>
      </w:r>
      <w:r w:rsidRPr="00CB28C9">
        <w:rPr>
          <w:rFonts w:ascii="Candara" w:hAnsi="Candara"/>
          <w:noProof/>
        </w:rPr>
        <w:fldChar w:fldCharType="end"/>
      </w:r>
    </w:p>
    <w:p w14:paraId="609EAE00" w14:textId="602D28AB"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(Note: For most current &amp; detailed specifications, refer to Rotax Operator’s Manual and Current Issue Service Bulletins.)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_Toc33615826 \h </w:instrText>
      </w:r>
      <w:r w:rsidRPr="00CB28C9">
        <w:rPr>
          <w:rFonts w:ascii="Candara" w:hAnsi="Candara"/>
          <w:noProof/>
        </w:rPr>
      </w:r>
      <w:r w:rsidRPr="00CB28C9">
        <w:rPr>
          <w:rFonts w:ascii="Candara" w:hAnsi="Candara"/>
          <w:noProof/>
        </w:rPr>
        <w:fldChar w:fldCharType="separate"/>
      </w:r>
      <w:r w:rsidR="006D5493">
        <w:rPr>
          <w:rFonts w:ascii="Candara" w:hAnsi="Candara"/>
          <w:noProof/>
        </w:rPr>
        <w:t>24</w:t>
      </w:r>
      <w:r w:rsidRPr="00CB28C9">
        <w:rPr>
          <w:rFonts w:ascii="Candara" w:hAnsi="Candara"/>
          <w:noProof/>
        </w:rPr>
        <w:fldChar w:fldCharType="end"/>
      </w:r>
    </w:p>
    <w:p w14:paraId="42860D5E" w14:textId="7AE6E945"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Rotax 912ULS (100hp):</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_Toc33615827 \h </w:instrText>
      </w:r>
      <w:r w:rsidRPr="00CB28C9">
        <w:rPr>
          <w:rFonts w:ascii="Candara" w:hAnsi="Candara"/>
          <w:noProof/>
        </w:rPr>
      </w:r>
      <w:r w:rsidRPr="00CB28C9">
        <w:rPr>
          <w:rFonts w:ascii="Candara" w:hAnsi="Candara"/>
          <w:noProof/>
        </w:rPr>
        <w:fldChar w:fldCharType="separate"/>
      </w:r>
      <w:r w:rsidR="006D5493">
        <w:rPr>
          <w:rFonts w:ascii="Candara" w:hAnsi="Candara"/>
          <w:noProof/>
        </w:rPr>
        <w:t>25</w:t>
      </w:r>
      <w:r w:rsidRPr="00CB28C9">
        <w:rPr>
          <w:rFonts w:ascii="Candara" w:hAnsi="Candara"/>
          <w:noProof/>
        </w:rPr>
        <w:fldChar w:fldCharType="end"/>
      </w:r>
    </w:p>
    <w:p w14:paraId="2BBBA10C" w14:textId="276C380D"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(Note: For most current &amp; detailed specifications, refer to Rotax Operator’s Manual and Current Issue Service Bulletins.)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_Toc33615828 \h </w:instrText>
      </w:r>
      <w:r w:rsidRPr="00CB28C9">
        <w:rPr>
          <w:rFonts w:ascii="Candara" w:hAnsi="Candara"/>
          <w:noProof/>
        </w:rPr>
      </w:r>
      <w:r w:rsidRPr="00CB28C9">
        <w:rPr>
          <w:rFonts w:ascii="Candara" w:hAnsi="Candara"/>
          <w:noProof/>
        </w:rPr>
        <w:fldChar w:fldCharType="separate"/>
      </w:r>
      <w:r w:rsidR="006D5493">
        <w:rPr>
          <w:rFonts w:ascii="Candara" w:hAnsi="Candara"/>
          <w:noProof/>
        </w:rPr>
        <w:t>25</w:t>
      </w:r>
      <w:r w:rsidRPr="00CB28C9">
        <w:rPr>
          <w:rFonts w:ascii="Candara" w:hAnsi="Candara"/>
          <w:noProof/>
        </w:rPr>
        <w:fldChar w:fldCharType="end"/>
      </w:r>
    </w:p>
    <w:p w14:paraId="581E114A" w14:textId="7A34D583"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Rotax 914UL (115hp / Turbo):</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_Toc33615829 \h </w:instrText>
      </w:r>
      <w:r w:rsidRPr="00CB28C9">
        <w:rPr>
          <w:rFonts w:ascii="Candara" w:hAnsi="Candara"/>
          <w:noProof/>
        </w:rPr>
      </w:r>
      <w:r w:rsidRPr="00CB28C9">
        <w:rPr>
          <w:rFonts w:ascii="Candara" w:hAnsi="Candara"/>
          <w:noProof/>
        </w:rPr>
        <w:fldChar w:fldCharType="separate"/>
      </w:r>
      <w:r w:rsidR="006D5493">
        <w:rPr>
          <w:rFonts w:ascii="Candara" w:hAnsi="Candara"/>
          <w:noProof/>
        </w:rPr>
        <w:t>25</w:t>
      </w:r>
      <w:r w:rsidRPr="00CB28C9">
        <w:rPr>
          <w:rFonts w:ascii="Candara" w:hAnsi="Candara"/>
          <w:noProof/>
        </w:rPr>
        <w:fldChar w:fldCharType="end"/>
      </w:r>
    </w:p>
    <w:p w14:paraId="148A2C1C" w14:textId="60A5B1ED"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(Note: For most current &amp; detailed specifications, refer to Rotax Operator’s Manual and Current Issue Service Bulletins.)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_Toc33615830 \h </w:instrText>
      </w:r>
      <w:r w:rsidRPr="00CB28C9">
        <w:rPr>
          <w:rFonts w:ascii="Candara" w:hAnsi="Candara"/>
          <w:noProof/>
        </w:rPr>
      </w:r>
      <w:r w:rsidRPr="00CB28C9">
        <w:rPr>
          <w:rFonts w:ascii="Candara" w:hAnsi="Candara"/>
          <w:noProof/>
        </w:rPr>
        <w:fldChar w:fldCharType="separate"/>
      </w:r>
      <w:r w:rsidR="006D5493">
        <w:rPr>
          <w:rFonts w:ascii="Candara" w:hAnsi="Candara"/>
          <w:noProof/>
        </w:rPr>
        <w:t>25</w:t>
      </w:r>
      <w:r w:rsidRPr="00CB28C9">
        <w:rPr>
          <w:rFonts w:ascii="Candara" w:hAnsi="Candara"/>
          <w:noProof/>
        </w:rPr>
        <w:fldChar w:fldCharType="end"/>
      </w:r>
    </w:p>
    <w:p w14:paraId="13CAFB0D" w14:textId="7FFEFEE8"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Rotax 912SiS (100hp / Fuel Injected):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_Toc33615831 \h </w:instrText>
      </w:r>
      <w:r w:rsidRPr="00CB28C9">
        <w:rPr>
          <w:rFonts w:ascii="Candara" w:hAnsi="Candara"/>
          <w:noProof/>
        </w:rPr>
      </w:r>
      <w:r w:rsidRPr="00CB28C9">
        <w:rPr>
          <w:rFonts w:ascii="Candara" w:hAnsi="Candara"/>
          <w:noProof/>
        </w:rPr>
        <w:fldChar w:fldCharType="separate"/>
      </w:r>
      <w:r w:rsidR="006D5493">
        <w:rPr>
          <w:rFonts w:ascii="Candara" w:hAnsi="Candara"/>
          <w:noProof/>
        </w:rPr>
        <w:t>26</w:t>
      </w:r>
      <w:r w:rsidRPr="00CB28C9">
        <w:rPr>
          <w:rFonts w:ascii="Candara" w:hAnsi="Candara"/>
          <w:noProof/>
        </w:rPr>
        <w:fldChar w:fldCharType="end"/>
      </w:r>
    </w:p>
    <w:p w14:paraId="6D0DE322" w14:textId="3671F2FF"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(Note: For most current &amp; detailed specifications, refer to Rotax Operator’s Manual and Current Issue Service Bulletins.)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_Toc33615832 \h </w:instrText>
      </w:r>
      <w:r w:rsidRPr="00CB28C9">
        <w:rPr>
          <w:rFonts w:ascii="Candara" w:hAnsi="Candara"/>
          <w:noProof/>
        </w:rPr>
      </w:r>
      <w:r w:rsidRPr="00CB28C9">
        <w:rPr>
          <w:rFonts w:ascii="Candara" w:hAnsi="Candara"/>
          <w:noProof/>
        </w:rPr>
        <w:fldChar w:fldCharType="separate"/>
      </w:r>
      <w:r w:rsidR="006D5493">
        <w:rPr>
          <w:rFonts w:ascii="Candara" w:hAnsi="Candara"/>
          <w:noProof/>
        </w:rPr>
        <w:t>26</w:t>
      </w:r>
      <w:r w:rsidRPr="00CB28C9">
        <w:rPr>
          <w:rFonts w:ascii="Candara" w:hAnsi="Candara"/>
          <w:noProof/>
        </w:rPr>
        <w:fldChar w:fldCharType="end"/>
      </w:r>
    </w:p>
    <w:p w14:paraId="48CF7F25" w14:textId="14E9D584"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5.11</w:t>
      </w:r>
      <w:r w:rsidRPr="00CB28C9">
        <w:rPr>
          <w:rFonts w:ascii="Candara" w:eastAsiaTheme="minorEastAsia" w:hAnsi="Candara" w:cstheme="minorBidi"/>
          <w:b w:val="0"/>
          <w:bCs w:val="0"/>
          <w:noProof/>
          <w:sz w:val="22"/>
          <w:szCs w:val="22"/>
        </w:rPr>
        <w:tab/>
      </w:r>
      <w:r w:rsidRPr="00CB28C9">
        <w:rPr>
          <w:rFonts w:ascii="Candara" w:hAnsi="Candara"/>
          <w:noProof/>
        </w:rPr>
        <w:t>WIND LIMITATIONS: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_Toc33615833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5B4D8894" w14:textId="3CEBD081"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Maximum Headwind: 25 mph (Unobstructed)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_Toc33615834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487D8350" w14:textId="5EF49F67"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Maximum Demonstrated Crosswind: 10 mph</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_Toc33615835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12235CF9" w14:textId="0E6DD1A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5.12</w:t>
      </w:r>
      <w:r w:rsidRPr="00CB28C9">
        <w:rPr>
          <w:rFonts w:ascii="Candara" w:eastAsiaTheme="minorEastAsia" w:hAnsi="Candara" w:cstheme="minorBidi"/>
          <w:b w:val="0"/>
          <w:bCs w:val="0"/>
          <w:noProof/>
          <w:sz w:val="22"/>
          <w:szCs w:val="22"/>
        </w:rPr>
        <w:tab/>
      </w:r>
      <w:r w:rsidRPr="00CB28C9">
        <w:rPr>
          <w:rFonts w:ascii="Candara" w:hAnsi="Candara"/>
          <w:noProof/>
        </w:rPr>
        <w:t>TEMPERATURE LIMITATIONS: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_Toc33615836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71B265D1" w14:textId="42311DBE"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Maximum Operating Temperature: 120° F</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_Toc33615837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63F8E6F4" w14:textId="056D83DD"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Minimum Operating Temperature: -13° F</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_Toc33615838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5EC10B5C" w14:textId="673A6C98"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5.13</w:t>
      </w:r>
      <w:r w:rsidRPr="00CB28C9">
        <w:rPr>
          <w:rFonts w:ascii="Candara" w:eastAsiaTheme="minorEastAsia" w:hAnsi="Candara" w:cstheme="minorBidi"/>
          <w:b w:val="0"/>
          <w:bCs w:val="0"/>
          <w:noProof/>
          <w:sz w:val="22"/>
          <w:szCs w:val="22"/>
        </w:rPr>
        <w:tab/>
      </w:r>
      <w:r w:rsidRPr="00CB28C9">
        <w:rPr>
          <w:rFonts w:ascii="Candara" w:hAnsi="Candara"/>
          <w:noProof/>
        </w:rPr>
        <w:t>FUEL LIMITATIONS: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_Toc33615839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2EDDB7C4" w14:textId="3D35B1BE"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Unusable Fuel: 0.65 Gallons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_Toc33615840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0ADFB0E6" w14:textId="37824ABB"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Sight Gauge: An optional sight gauge is available for the fuel tank that gives visual reference to the top ½ of the fuel tank only.</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_Toc33615841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4292211A" w14:textId="3F6FA401"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5.14</w:t>
      </w:r>
      <w:r w:rsidRPr="00CB28C9">
        <w:rPr>
          <w:rFonts w:ascii="Candara" w:eastAsiaTheme="minorEastAsia" w:hAnsi="Candara" w:cstheme="minorBidi"/>
          <w:b w:val="0"/>
          <w:bCs w:val="0"/>
          <w:noProof/>
          <w:sz w:val="22"/>
          <w:szCs w:val="22"/>
        </w:rPr>
        <w:tab/>
      </w:r>
      <w:r w:rsidRPr="00CB28C9">
        <w:rPr>
          <w:rFonts w:ascii="Candara" w:hAnsi="Candara"/>
          <w:noProof/>
        </w:rPr>
        <w:t>FUEL RANGE: (Assuming Use of 16.25 Gallon Fuel Tank)</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_Toc33615842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7B0CA919" w14:textId="5E97D004"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Types of Fuel: Min 91 Octane, Filtered &amp; Clean &amp; Ethanol-Free preferred.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_Toc33615843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2FC02F4D" w14:textId="0A165A2D"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b/>
          <w:noProof/>
        </w:rPr>
        <w:t>Note:</w:t>
      </w:r>
      <w:r w:rsidRPr="00CB28C9">
        <w:rPr>
          <w:rFonts w:ascii="Candara" w:hAnsi="Candara"/>
          <w:noProof/>
        </w:rPr>
        <w:t xml:space="preserve"> For most current &amp; detailed specifications, refer to Rotax Operator’s Manual and Current Issue Service Bulletins.)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_Toc33615844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7AE36354" w14:textId="1641E694"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b/>
          <w:noProof/>
        </w:rPr>
        <w:t>Note:</w:t>
      </w:r>
      <w:r w:rsidRPr="00CB28C9">
        <w:rPr>
          <w:rFonts w:ascii="Candara" w:hAnsi="Candara"/>
          <w:noProof/>
        </w:rPr>
        <w:t xml:space="preserve"> AVGAS 100LL places greater stress on the valve seats due to its high lead content and forms increased deposits in the combustion chamber and lead sediments in the oil system. Oil changes are required to increase in frequency. See Rotax Manuals.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_Toc33615845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00667CDD" w14:textId="24DCC7BD"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5.15</w:t>
      </w:r>
      <w:r w:rsidRPr="00CB28C9">
        <w:rPr>
          <w:rFonts w:ascii="Candara" w:eastAsiaTheme="minorEastAsia" w:hAnsi="Candara" w:cstheme="minorBidi"/>
          <w:b w:val="0"/>
          <w:bCs w:val="0"/>
          <w:noProof/>
          <w:sz w:val="22"/>
          <w:szCs w:val="22"/>
        </w:rPr>
        <w:tab/>
      </w:r>
      <w:r w:rsidRPr="00CB28C9">
        <w:rPr>
          <w:rFonts w:ascii="Candara" w:hAnsi="Candara"/>
          <w:noProof/>
        </w:rPr>
        <w:t>OIL RESERVOIR CAPACITY: 3.3 Quarts (3.12 Liters)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_Toc33615846 \h </w:instrText>
      </w:r>
      <w:r w:rsidRPr="00CB28C9">
        <w:rPr>
          <w:rFonts w:ascii="Candara" w:hAnsi="Candara"/>
          <w:noProof/>
        </w:rPr>
      </w:r>
      <w:r w:rsidRPr="00CB28C9">
        <w:rPr>
          <w:rFonts w:ascii="Candara" w:hAnsi="Candara"/>
          <w:noProof/>
        </w:rPr>
        <w:fldChar w:fldCharType="separate"/>
      </w:r>
      <w:r w:rsidR="006D5493">
        <w:rPr>
          <w:rFonts w:ascii="Candara" w:hAnsi="Candara"/>
          <w:noProof/>
        </w:rPr>
        <w:t>27</w:t>
      </w:r>
      <w:r w:rsidRPr="00CB28C9">
        <w:rPr>
          <w:rFonts w:ascii="Candara" w:hAnsi="Candara"/>
          <w:noProof/>
        </w:rPr>
        <w:fldChar w:fldCharType="end"/>
      </w:r>
    </w:p>
    <w:p w14:paraId="76D0DAC3" w14:textId="46D8CCB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5.16</w:t>
      </w:r>
      <w:r w:rsidRPr="00CB28C9">
        <w:rPr>
          <w:rFonts w:ascii="Candara" w:eastAsiaTheme="minorEastAsia" w:hAnsi="Candara" w:cstheme="minorBidi"/>
          <w:b w:val="0"/>
          <w:bCs w:val="0"/>
          <w:noProof/>
          <w:sz w:val="22"/>
          <w:szCs w:val="22"/>
        </w:rPr>
        <w:tab/>
      </w:r>
      <w:r w:rsidRPr="00CB28C9">
        <w:rPr>
          <w:rFonts w:ascii="Candara" w:hAnsi="Candara"/>
          <w:noProof/>
        </w:rPr>
        <w:t>Take off distance at Gross Weight sea level</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_Toc33615847 \h </w:instrText>
      </w:r>
      <w:r w:rsidRPr="00CB28C9">
        <w:rPr>
          <w:rFonts w:ascii="Candara" w:hAnsi="Candara"/>
          <w:noProof/>
        </w:rPr>
      </w:r>
      <w:r w:rsidRPr="00CB28C9">
        <w:rPr>
          <w:rFonts w:ascii="Candara" w:hAnsi="Candara"/>
          <w:noProof/>
        </w:rPr>
        <w:fldChar w:fldCharType="separate"/>
      </w:r>
      <w:r w:rsidR="006D5493">
        <w:rPr>
          <w:rFonts w:ascii="Candara" w:hAnsi="Candara"/>
          <w:noProof/>
        </w:rPr>
        <w:t>28</w:t>
      </w:r>
      <w:r w:rsidRPr="00CB28C9">
        <w:rPr>
          <w:rFonts w:ascii="Candara" w:hAnsi="Candara"/>
          <w:noProof/>
        </w:rPr>
        <w:fldChar w:fldCharType="end"/>
      </w:r>
    </w:p>
    <w:p w14:paraId="456558B0" w14:textId="465D457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5.17</w:t>
      </w:r>
      <w:r w:rsidRPr="00CB28C9">
        <w:rPr>
          <w:rFonts w:ascii="Candara" w:eastAsiaTheme="minorEastAsia" w:hAnsi="Candara" w:cstheme="minorBidi"/>
          <w:b w:val="0"/>
          <w:bCs w:val="0"/>
          <w:noProof/>
          <w:sz w:val="22"/>
          <w:szCs w:val="22"/>
        </w:rPr>
        <w:tab/>
      </w:r>
      <w:r w:rsidRPr="00CB28C9">
        <w:rPr>
          <w:rFonts w:ascii="Candara" w:hAnsi="Candara"/>
          <w:noProof/>
        </w:rPr>
        <w:t>Take Off Distance at 830 lbs. 4000 ft. Density Alt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_Toc33615848 \h </w:instrText>
      </w:r>
      <w:r w:rsidRPr="00CB28C9">
        <w:rPr>
          <w:rFonts w:ascii="Candara" w:hAnsi="Candara"/>
          <w:noProof/>
        </w:rPr>
      </w:r>
      <w:r w:rsidRPr="00CB28C9">
        <w:rPr>
          <w:rFonts w:ascii="Candara" w:hAnsi="Candara"/>
          <w:noProof/>
        </w:rPr>
        <w:fldChar w:fldCharType="separate"/>
      </w:r>
      <w:r w:rsidR="006D5493">
        <w:rPr>
          <w:rFonts w:ascii="Candara" w:hAnsi="Candara"/>
          <w:noProof/>
        </w:rPr>
        <w:t>28</w:t>
      </w:r>
      <w:r w:rsidRPr="00CB28C9">
        <w:rPr>
          <w:rFonts w:ascii="Candara" w:hAnsi="Candara"/>
          <w:noProof/>
        </w:rPr>
        <w:fldChar w:fldCharType="end"/>
      </w:r>
    </w:p>
    <w:p w14:paraId="5C0824BD" w14:textId="584E0DFB"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5.18</w:t>
      </w:r>
      <w:r w:rsidRPr="00CB28C9">
        <w:rPr>
          <w:rFonts w:ascii="Candara" w:eastAsiaTheme="minorEastAsia" w:hAnsi="Candara" w:cstheme="minorBidi"/>
          <w:b w:val="0"/>
          <w:bCs w:val="0"/>
          <w:noProof/>
          <w:sz w:val="22"/>
          <w:szCs w:val="22"/>
        </w:rPr>
        <w:tab/>
      </w:r>
      <w:r w:rsidRPr="00CB28C9">
        <w:rPr>
          <w:rFonts w:ascii="Candara" w:hAnsi="Candara"/>
          <w:noProof/>
        </w:rPr>
        <w:t>Landing distance at Gross Weight sea level</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_Toc33615849 \h </w:instrText>
      </w:r>
      <w:r w:rsidRPr="00CB28C9">
        <w:rPr>
          <w:rFonts w:ascii="Candara" w:hAnsi="Candara"/>
          <w:noProof/>
        </w:rPr>
      </w:r>
      <w:r w:rsidRPr="00CB28C9">
        <w:rPr>
          <w:rFonts w:ascii="Candara" w:hAnsi="Candara"/>
          <w:noProof/>
        </w:rPr>
        <w:fldChar w:fldCharType="separate"/>
      </w:r>
      <w:r w:rsidR="006D5493">
        <w:rPr>
          <w:rFonts w:ascii="Candara" w:hAnsi="Candara"/>
          <w:noProof/>
        </w:rPr>
        <w:t>28</w:t>
      </w:r>
      <w:r w:rsidRPr="00CB28C9">
        <w:rPr>
          <w:rFonts w:ascii="Candara" w:hAnsi="Candara"/>
          <w:noProof/>
        </w:rPr>
        <w:fldChar w:fldCharType="end"/>
      </w:r>
    </w:p>
    <w:p w14:paraId="3F764778" w14:textId="4E8DB319"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5.19</w:t>
      </w:r>
      <w:r w:rsidRPr="00CB28C9">
        <w:rPr>
          <w:rFonts w:ascii="Candara" w:eastAsiaTheme="minorEastAsia" w:hAnsi="Candara" w:cstheme="minorBidi"/>
          <w:b w:val="0"/>
          <w:bCs w:val="0"/>
          <w:noProof/>
          <w:sz w:val="22"/>
          <w:szCs w:val="22"/>
        </w:rPr>
        <w:tab/>
      </w:r>
      <w:r w:rsidRPr="00CB28C9">
        <w:rPr>
          <w:rFonts w:ascii="Candara" w:hAnsi="Candara"/>
          <w:noProof/>
        </w:rPr>
        <w:t>Landing Distance At 830 lbs. 4000 ft Density Alt.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_Toc33615850 \h </w:instrText>
      </w:r>
      <w:r w:rsidRPr="00CB28C9">
        <w:rPr>
          <w:rFonts w:ascii="Candara" w:hAnsi="Candara"/>
          <w:noProof/>
        </w:rPr>
      </w:r>
      <w:r w:rsidRPr="00CB28C9">
        <w:rPr>
          <w:rFonts w:ascii="Candara" w:hAnsi="Candara"/>
          <w:noProof/>
        </w:rPr>
        <w:fldChar w:fldCharType="separate"/>
      </w:r>
      <w:r w:rsidR="006D5493">
        <w:rPr>
          <w:rFonts w:ascii="Candara" w:hAnsi="Candara"/>
          <w:noProof/>
        </w:rPr>
        <w:t>28</w:t>
      </w:r>
      <w:r w:rsidRPr="00CB28C9">
        <w:rPr>
          <w:rFonts w:ascii="Candara" w:hAnsi="Candara"/>
          <w:noProof/>
        </w:rPr>
        <w:fldChar w:fldCharType="end"/>
      </w:r>
    </w:p>
    <w:p w14:paraId="37A09425" w14:textId="36FF15B3"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6</w:t>
      </w:r>
      <w:r w:rsidRPr="00CB28C9">
        <w:rPr>
          <w:rFonts w:ascii="Candara" w:eastAsiaTheme="minorEastAsia" w:hAnsi="Candara" w:cstheme="minorBidi"/>
          <w:b w:val="0"/>
          <w:bCs w:val="0"/>
          <w:caps w:val="0"/>
          <w:noProof/>
          <w:sz w:val="22"/>
          <w:szCs w:val="22"/>
        </w:rPr>
        <w:tab/>
      </w:r>
      <w:r w:rsidRPr="00CB28C9">
        <w:rPr>
          <w:rFonts w:ascii="Candara" w:hAnsi="Candara"/>
          <w:noProof/>
        </w:rPr>
        <w:t>Weight and Balance / Loading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_Toc33615851 \h </w:instrText>
      </w:r>
      <w:r w:rsidRPr="00CB28C9">
        <w:rPr>
          <w:rFonts w:ascii="Candara" w:hAnsi="Candara"/>
          <w:noProof/>
        </w:rPr>
      </w:r>
      <w:r w:rsidRPr="00CB28C9">
        <w:rPr>
          <w:rFonts w:ascii="Candara" w:hAnsi="Candara"/>
          <w:noProof/>
        </w:rPr>
        <w:fldChar w:fldCharType="separate"/>
      </w:r>
      <w:r w:rsidR="006D5493">
        <w:rPr>
          <w:rFonts w:ascii="Candara" w:hAnsi="Candara"/>
          <w:noProof/>
        </w:rPr>
        <w:t>29</w:t>
      </w:r>
      <w:r w:rsidRPr="00CB28C9">
        <w:rPr>
          <w:rFonts w:ascii="Candara" w:hAnsi="Candara"/>
          <w:noProof/>
        </w:rPr>
        <w:fldChar w:fldCharType="end"/>
      </w:r>
    </w:p>
    <w:p w14:paraId="26602935" w14:textId="358CEFDD"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6.1</w:t>
      </w:r>
      <w:r w:rsidRPr="00CB28C9">
        <w:rPr>
          <w:rFonts w:ascii="Candara" w:eastAsiaTheme="minorEastAsia" w:hAnsi="Candara" w:cstheme="minorBidi"/>
          <w:b w:val="0"/>
          <w:bCs w:val="0"/>
          <w:noProof/>
          <w:sz w:val="22"/>
          <w:szCs w:val="22"/>
        </w:rPr>
        <w:tab/>
      </w:r>
      <w:r w:rsidRPr="00CB28C9">
        <w:rPr>
          <w:rFonts w:ascii="Candara" w:hAnsi="Candara"/>
          <w:noProof/>
        </w:rPr>
        <w:t>Required equipment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_Toc33615852 \h </w:instrText>
      </w:r>
      <w:r w:rsidRPr="00CB28C9">
        <w:rPr>
          <w:rFonts w:ascii="Candara" w:hAnsi="Candara"/>
          <w:noProof/>
        </w:rPr>
      </w:r>
      <w:r w:rsidRPr="00CB28C9">
        <w:rPr>
          <w:rFonts w:ascii="Candara" w:hAnsi="Candara"/>
          <w:noProof/>
        </w:rPr>
        <w:fldChar w:fldCharType="separate"/>
      </w:r>
      <w:r w:rsidR="006D5493">
        <w:rPr>
          <w:rFonts w:ascii="Candara" w:hAnsi="Candara"/>
          <w:noProof/>
        </w:rPr>
        <w:t>30</w:t>
      </w:r>
      <w:r w:rsidRPr="00CB28C9">
        <w:rPr>
          <w:rFonts w:ascii="Candara" w:hAnsi="Candara"/>
          <w:noProof/>
        </w:rPr>
        <w:fldChar w:fldCharType="end"/>
      </w:r>
    </w:p>
    <w:p w14:paraId="5219A0F5" w14:textId="3804C3E5"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6.2</w:t>
      </w:r>
      <w:r w:rsidRPr="00CB28C9">
        <w:rPr>
          <w:rFonts w:ascii="Candara" w:eastAsiaTheme="minorEastAsia" w:hAnsi="Candara" w:cstheme="minorBidi"/>
          <w:b w:val="0"/>
          <w:bCs w:val="0"/>
          <w:noProof/>
          <w:sz w:val="22"/>
          <w:szCs w:val="22"/>
        </w:rPr>
        <w:tab/>
      </w:r>
      <w:r w:rsidRPr="00CB28C9">
        <w:rPr>
          <w:rFonts w:ascii="Candara" w:hAnsi="Candara"/>
          <w:noProof/>
        </w:rPr>
        <w:t>Optional Equipment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_Toc33615853 \h </w:instrText>
      </w:r>
      <w:r w:rsidRPr="00CB28C9">
        <w:rPr>
          <w:rFonts w:ascii="Candara" w:hAnsi="Candara"/>
          <w:noProof/>
        </w:rPr>
      </w:r>
      <w:r w:rsidRPr="00CB28C9">
        <w:rPr>
          <w:rFonts w:ascii="Candara" w:hAnsi="Candara"/>
          <w:noProof/>
        </w:rPr>
        <w:fldChar w:fldCharType="separate"/>
      </w:r>
      <w:r w:rsidR="006D5493">
        <w:rPr>
          <w:rFonts w:ascii="Candara" w:hAnsi="Candara"/>
          <w:noProof/>
        </w:rPr>
        <w:t>30</w:t>
      </w:r>
      <w:r w:rsidRPr="00CB28C9">
        <w:rPr>
          <w:rFonts w:ascii="Candara" w:hAnsi="Candara"/>
          <w:noProof/>
        </w:rPr>
        <w:fldChar w:fldCharType="end"/>
      </w:r>
    </w:p>
    <w:p w14:paraId="3C40B484" w14:textId="47747E12"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6.3</w:t>
      </w:r>
      <w:r w:rsidRPr="00CB28C9">
        <w:rPr>
          <w:rFonts w:ascii="Candara" w:eastAsiaTheme="minorEastAsia" w:hAnsi="Candara" w:cstheme="minorBidi"/>
          <w:b w:val="0"/>
          <w:bCs w:val="0"/>
          <w:noProof/>
          <w:sz w:val="22"/>
          <w:szCs w:val="22"/>
        </w:rPr>
        <w:tab/>
      </w:r>
      <w:r w:rsidRPr="00CB28C9">
        <w:rPr>
          <w:rFonts w:ascii="Candara" w:hAnsi="Candara"/>
          <w:noProof/>
        </w:rPr>
        <w:t>Load Distribution Limits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_Toc33615854 \h </w:instrText>
      </w:r>
      <w:r w:rsidRPr="00CB28C9">
        <w:rPr>
          <w:rFonts w:ascii="Candara" w:hAnsi="Candara"/>
          <w:noProof/>
        </w:rPr>
      </w:r>
      <w:r w:rsidRPr="00CB28C9">
        <w:rPr>
          <w:rFonts w:ascii="Candara" w:hAnsi="Candara"/>
          <w:noProof/>
        </w:rPr>
        <w:fldChar w:fldCharType="separate"/>
      </w:r>
      <w:r w:rsidR="006D5493">
        <w:rPr>
          <w:rFonts w:ascii="Candara" w:hAnsi="Candara"/>
          <w:noProof/>
        </w:rPr>
        <w:t>31</w:t>
      </w:r>
      <w:r w:rsidRPr="00CB28C9">
        <w:rPr>
          <w:rFonts w:ascii="Candara" w:hAnsi="Candara"/>
          <w:noProof/>
        </w:rPr>
        <w:fldChar w:fldCharType="end"/>
      </w:r>
    </w:p>
    <w:p w14:paraId="1959F9CE" w14:textId="2BDC7F99"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lastRenderedPageBreak/>
        <w:t>7</w:t>
      </w:r>
      <w:r w:rsidRPr="00CB28C9">
        <w:rPr>
          <w:rFonts w:ascii="Candara" w:eastAsiaTheme="minorEastAsia" w:hAnsi="Candara" w:cstheme="minorBidi"/>
          <w:b w:val="0"/>
          <w:bCs w:val="0"/>
          <w:caps w:val="0"/>
          <w:noProof/>
          <w:sz w:val="22"/>
          <w:szCs w:val="22"/>
        </w:rPr>
        <w:tab/>
      </w:r>
      <w:r w:rsidRPr="00CB28C9">
        <w:rPr>
          <w:rFonts w:ascii="Candara" w:hAnsi="Candara"/>
          <w:noProof/>
        </w:rPr>
        <w:t>EMERGENCY PROCEDURES: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_Toc33615855 \h </w:instrText>
      </w:r>
      <w:r w:rsidRPr="00CB28C9">
        <w:rPr>
          <w:rFonts w:ascii="Candara" w:hAnsi="Candara"/>
          <w:noProof/>
        </w:rPr>
      </w:r>
      <w:r w:rsidRPr="00CB28C9">
        <w:rPr>
          <w:rFonts w:ascii="Candara" w:hAnsi="Candara"/>
          <w:noProof/>
        </w:rPr>
        <w:fldChar w:fldCharType="separate"/>
      </w:r>
      <w:r w:rsidR="006D5493">
        <w:rPr>
          <w:rFonts w:ascii="Candara" w:hAnsi="Candara"/>
          <w:noProof/>
        </w:rPr>
        <w:t>33</w:t>
      </w:r>
      <w:r w:rsidRPr="00CB28C9">
        <w:rPr>
          <w:rFonts w:ascii="Candara" w:hAnsi="Candara"/>
          <w:noProof/>
        </w:rPr>
        <w:fldChar w:fldCharType="end"/>
      </w:r>
    </w:p>
    <w:p w14:paraId="2BD1231D" w14:textId="191F806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7.1</w:t>
      </w:r>
      <w:r w:rsidRPr="00CB28C9">
        <w:rPr>
          <w:rFonts w:ascii="Candara" w:eastAsiaTheme="minorEastAsia" w:hAnsi="Candara" w:cstheme="minorBidi"/>
          <w:b w:val="0"/>
          <w:bCs w:val="0"/>
          <w:noProof/>
          <w:sz w:val="22"/>
          <w:szCs w:val="22"/>
        </w:rPr>
        <w:tab/>
      </w:r>
      <w:r w:rsidRPr="00CB28C9">
        <w:rPr>
          <w:rFonts w:ascii="Candara" w:hAnsi="Candara"/>
          <w:noProof/>
        </w:rPr>
        <w:t>Introduction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_Toc33615856 \h </w:instrText>
      </w:r>
      <w:r w:rsidRPr="00CB28C9">
        <w:rPr>
          <w:rFonts w:ascii="Candara" w:hAnsi="Candara"/>
          <w:noProof/>
        </w:rPr>
      </w:r>
      <w:r w:rsidRPr="00CB28C9">
        <w:rPr>
          <w:rFonts w:ascii="Candara" w:hAnsi="Candara"/>
          <w:noProof/>
        </w:rPr>
        <w:fldChar w:fldCharType="separate"/>
      </w:r>
      <w:r w:rsidR="006D5493">
        <w:rPr>
          <w:rFonts w:ascii="Candara" w:hAnsi="Candara"/>
          <w:noProof/>
        </w:rPr>
        <w:t>33</w:t>
      </w:r>
      <w:r w:rsidRPr="00CB28C9">
        <w:rPr>
          <w:rFonts w:ascii="Candara" w:hAnsi="Candara"/>
          <w:noProof/>
        </w:rPr>
        <w:fldChar w:fldCharType="end"/>
      </w:r>
    </w:p>
    <w:p w14:paraId="113CC9C2" w14:textId="7822029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7.2</w:t>
      </w:r>
      <w:r w:rsidRPr="00CB28C9">
        <w:rPr>
          <w:rFonts w:ascii="Candara" w:eastAsiaTheme="minorEastAsia" w:hAnsi="Candara" w:cstheme="minorBidi"/>
          <w:b w:val="0"/>
          <w:bCs w:val="0"/>
          <w:noProof/>
          <w:sz w:val="22"/>
          <w:szCs w:val="22"/>
        </w:rPr>
        <w:tab/>
      </w:r>
      <w:r w:rsidRPr="00CB28C9">
        <w:rPr>
          <w:rFonts w:ascii="Candara" w:hAnsi="Candara"/>
          <w:noProof/>
        </w:rPr>
        <w:t>Power Failure on Takeoff</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_Toc33615857 \h </w:instrText>
      </w:r>
      <w:r w:rsidRPr="00CB28C9">
        <w:rPr>
          <w:rFonts w:ascii="Candara" w:hAnsi="Candara"/>
          <w:noProof/>
        </w:rPr>
      </w:r>
      <w:r w:rsidRPr="00CB28C9">
        <w:rPr>
          <w:rFonts w:ascii="Candara" w:hAnsi="Candara"/>
          <w:noProof/>
        </w:rPr>
        <w:fldChar w:fldCharType="separate"/>
      </w:r>
      <w:r w:rsidR="006D5493">
        <w:rPr>
          <w:rFonts w:ascii="Candara" w:hAnsi="Candara"/>
          <w:noProof/>
        </w:rPr>
        <w:t>33</w:t>
      </w:r>
      <w:r w:rsidRPr="00CB28C9">
        <w:rPr>
          <w:rFonts w:ascii="Candara" w:hAnsi="Candara"/>
          <w:noProof/>
        </w:rPr>
        <w:fldChar w:fldCharType="end"/>
      </w:r>
    </w:p>
    <w:p w14:paraId="6414D01F" w14:textId="4A74E361"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7.3</w:t>
      </w:r>
      <w:r w:rsidRPr="00CB28C9">
        <w:rPr>
          <w:rFonts w:ascii="Candara" w:eastAsiaTheme="minorEastAsia" w:hAnsi="Candara" w:cstheme="minorBidi"/>
          <w:b w:val="0"/>
          <w:bCs w:val="0"/>
          <w:noProof/>
          <w:sz w:val="22"/>
          <w:szCs w:val="22"/>
        </w:rPr>
        <w:tab/>
      </w:r>
      <w:r w:rsidRPr="00CB28C9">
        <w:rPr>
          <w:rFonts w:ascii="Candara" w:hAnsi="Candara"/>
          <w:noProof/>
        </w:rPr>
        <w:t>Power Failure at Altitude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_Toc33615858 \h </w:instrText>
      </w:r>
      <w:r w:rsidRPr="00CB28C9">
        <w:rPr>
          <w:rFonts w:ascii="Candara" w:hAnsi="Candara"/>
          <w:noProof/>
        </w:rPr>
      </w:r>
      <w:r w:rsidRPr="00CB28C9">
        <w:rPr>
          <w:rFonts w:ascii="Candara" w:hAnsi="Candara"/>
          <w:noProof/>
        </w:rPr>
        <w:fldChar w:fldCharType="separate"/>
      </w:r>
      <w:r w:rsidR="006D5493">
        <w:rPr>
          <w:rFonts w:ascii="Candara" w:hAnsi="Candara"/>
          <w:noProof/>
        </w:rPr>
        <w:t>33</w:t>
      </w:r>
      <w:r w:rsidRPr="00CB28C9">
        <w:rPr>
          <w:rFonts w:ascii="Candara" w:hAnsi="Candara"/>
          <w:noProof/>
        </w:rPr>
        <w:fldChar w:fldCharType="end"/>
      </w:r>
    </w:p>
    <w:p w14:paraId="0D811B64" w14:textId="5F3105D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7.4</w:t>
      </w:r>
      <w:r w:rsidRPr="00CB28C9">
        <w:rPr>
          <w:rFonts w:ascii="Candara" w:eastAsiaTheme="minorEastAsia" w:hAnsi="Candara" w:cstheme="minorBidi"/>
          <w:b w:val="0"/>
          <w:bCs w:val="0"/>
          <w:noProof/>
          <w:sz w:val="22"/>
          <w:szCs w:val="22"/>
        </w:rPr>
        <w:tab/>
      </w:r>
      <w:r w:rsidRPr="00CB28C9">
        <w:rPr>
          <w:rFonts w:ascii="Candara" w:hAnsi="Candara"/>
          <w:noProof/>
        </w:rPr>
        <w:t>In-Flight Restart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_Toc33615859 \h </w:instrText>
      </w:r>
      <w:r w:rsidRPr="00CB28C9">
        <w:rPr>
          <w:rFonts w:ascii="Candara" w:hAnsi="Candara"/>
          <w:noProof/>
        </w:rPr>
      </w:r>
      <w:r w:rsidRPr="00CB28C9">
        <w:rPr>
          <w:rFonts w:ascii="Candara" w:hAnsi="Candara"/>
          <w:noProof/>
        </w:rPr>
        <w:fldChar w:fldCharType="separate"/>
      </w:r>
      <w:r w:rsidR="006D5493">
        <w:rPr>
          <w:rFonts w:ascii="Candara" w:hAnsi="Candara"/>
          <w:noProof/>
        </w:rPr>
        <w:t>33</w:t>
      </w:r>
      <w:r w:rsidRPr="00CB28C9">
        <w:rPr>
          <w:rFonts w:ascii="Candara" w:hAnsi="Candara"/>
          <w:noProof/>
        </w:rPr>
        <w:fldChar w:fldCharType="end"/>
      </w:r>
    </w:p>
    <w:p w14:paraId="2D0494E9" w14:textId="3469A8A9"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7.5</w:t>
      </w:r>
      <w:r w:rsidRPr="00CB28C9">
        <w:rPr>
          <w:rFonts w:ascii="Candara" w:eastAsiaTheme="minorEastAsia" w:hAnsi="Candara" w:cstheme="minorBidi"/>
          <w:b w:val="0"/>
          <w:bCs w:val="0"/>
          <w:noProof/>
          <w:sz w:val="22"/>
          <w:szCs w:val="22"/>
        </w:rPr>
        <w:tab/>
      </w:r>
      <w:r w:rsidRPr="00CB28C9">
        <w:rPr>
          <w:rFonts w:ascii="Candara" w:hAnsi="Candara"/>
          <w:noProof/>
        </w:rPr>
        <w:t>Engine Fire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_Toc33615860 \h </w:instrText>
      </w:r>
      <w:r w:rsidRPr="00CB28C9">
        <w:rPr>
          <w:rFonts w:ascii="Candara" w:hAnsi="Candara"/>
          <w:noProof/>
        </w:rPr>
      </w:r>
      <w:r w:rsidRPr="00CB28C9">
        <w:rPr>
          <w:rFonts w:ascii="Candara" w:hAnsi="Candara"/>
          <w:noProof/>
        </w:rPr>
        <w:fldChar w:fldCharType="separate"/>
      </w:r>
      <w:r w:rsidR="006D5493">
        <w:rPr>
          <w:rFonts w:ascii="Candara" w:hAnsi="Candara"/>
          <w:noProof/>
        </w:rPr>
        <w:t>34</w:t>
      </w:r>
      <w:r w:rsidRPr="00CB28C9">
        <w:rPr>
          <w:rFonts w:ascii="Candara" w:hAnsi="Candara"/>
          <w:noProof/>
        </w:rPr>
        <w:fldChar w:fldCharType="end"/>
      </w:r>
    </w:p>
    <w:p w14:paraId="23D1705C" w14:textId="0CF5C5A9"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7.6</w:t>
      </w:r>
      <w:r w:rsidRPr="00CB28C9">
        <w:rPr>
          <w:rFonts w:ascii="Candara" w:eastAsiaTheme="minorEastAsia" w:hAnsi="Candara" w:cstheme="minorBidi"/>
          <w:b w:val="0"/>
          <w:bCs w:val="0"/>
          <w:noProof/>
          <w:sz w:val="22"/>
          <w:szCs w:val="22"/>
        </w:rPr>
        <w:tab/>
      </w:r>
      <w:r w:rsidRPr="00CB28C9">
        <w:rPr>
          <w:rFonts w:ascii="Candara" w:hAnsi="Candara"/>
          <w:noProof/>
        </w:rPr>
        <w:t>Propeller Damage In-flight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_Toc33615861 \h </w:instrText>
      </w:r>
      <w:r w:rsidRPr="00CB28C9">
        <w:rPr>
          <w:rFonts w:ascii="Candara" w:hAnsi="Candara"/>
          <w:noProof/>
        </w:rPr>
      </w:r>
      <w:r w:rsidRPr="00CB28C9">
        <w:rPr>
          <w:rFonts w:ascii="Candara" w:hAnsi="Candara"/>
          <w:noProof/>
        </w:rPr>
        <w:fldChar w:fldCharType="separate"/>
      </w:r>
      <w:r w:rsidR="006D5493">
        <w:rPr>
          <w:rFonts w:ascii="Candara" w:hAnsi="Candara"/>
          <w:noProof/>
        </w:rPr>
        <w:t>34</w:t>
      </w:r>
      <w:r w:rsidRPr="00CB28C9">
        <w:rPr>
          <w:rFonts w:ascii="Candara" w:hAnsi="Candara"/>
          <w:noProof/>
        </w:rPr>
        <w:fldChar w:fldCharType="end"/>
      </w:r>
    </w:p>
    <w:p w14:paraId="34D0385D" w14:textId="0DEC145C"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7.7</w:t>
      </w:r>
      <w:r w:rsidRPr="00CB28C9">
        <w:rPr>
          <w:rFonts w:ascii="Candara" w:eastAsiaTheme="minorEastAsia" w:hAnsi="Candara" w:cstheme="minorBidi"/>
          <w:b w:val="0"/>
          <w:bCs w:val="0"/>
          <w:noProof/>
          <w:sz w:val="22"/>
          <w:szCs w:val="22"/>
        </w:rPr>
        <w:tab/>
      </w:r>
      <w:r w:rsidRPr="00CB28C9">
        <w:rPr>
          <w:rFonts w:ascii="Candara" w:hAnsi="Candara"/>
          <w:noProof/>
        </w:rPr>
        <w:t>In-Flight Throttle Malfunction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_Toc33615862 \h </w:instrText>
      </w:r>
      <w:r w:rsidRPr="00CB28C9">
        <w:rPr>
          <w:rFonts w:ascii="Candara" w:hAnsi="Candara"/>
          <w:noProof/>
        </w:rPr>
      </w:r>
      <w:r w:rsidRPr="00CB28C9">
        <w:rPr>
          <w:rFonts w:ascii="Candara" w:hAnsi="Candara"/>
          <w:noProof/>
        </w:rPr>
        <w:fldChar w:fldCharType="separate"/>
      </w:r>
      <w:r w:rsidR="006D5493">
        <w:rPr>
          <w:rFonts w:ascii="Candara" w:hAnsi="Candara"/>
          <w:noProof/>
        </w:rPr>
        <w:t>34</w:t>
      </w:r>
      <w:r w:rsidRPr="00CB28C9">
        <w:rPr>
          <w:rFonts w:ascii="Candara" w:hAnsi="Candara"/>
          <w:noProof/>
        </w:rPr>
        <w:fldChar w:fldCharType="end"/>
      </w:r>
    </w:p>
    <w:p w14:paraId="330F1171" w14:textId="596CF25D"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7.8</w:t>
      </w:r>
      <w:r w:rsidRPr="00CB28C9">
        <w:rPr>
          <w:rFonts w:ascii="Candara" w:eastAsiaTheme="minorEastAsia" w:hAnsi="Candara" w:cstheme="minorBidi"/>
          <w:b w:val="0"/>
          <w:bCs w:val="0"/>
          <w:noProof/>
          <w:sz w:val="22"/>
          <w:szCs w:val="22"/>
        </w:rPr>
        <w:tab/>
      </w:r>
      <w:r w:rsidRPr="00CB28C9">
        <w:rPr>
          <w:rFonts w:ascii="Candara" w:hAnsi="Candara"/>
          <w:noProof/>
        </w:rPr>
        <w:t>In-Flight Sail Damage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_Toc33615863 \h </w:instrText>
      </w:r>
      <w:r w:rsidRPr="00CB28C9">
        <w:rPr>
          <w:rFonts w:ascii="Candara" w:hAnsi="Candara"/>
          <w:noProof/>
        </w:rPr>
      </w:r>
      <w:r w:rsidRPr="00CB28C9">
        <w:rPr>
          <w:rFonts w:ascii="Candara" w:hAnsi="Candara"/>
          <w:noProof/>
        </w:rPr>
        <w:fldChar w:fldCharType="separate"/>
      </w:r>
      <w:r w:rsidR="006D5493">
        <w:rPr>
          <w:rFonts w:ascii="Candara" w:hAnsi="Candara"/>
          <w:noProof/>
        </w:rPr>
        <w:t>34</w:t>
      </w:r>
      <w:r w:rsidRPr="00CB28C9">
        <w:rPr>
          <w:rFonts w:ascii="Candara" w:hAnsi="Candara"/>
          <w:noProof/>
        </w:rPr>
        <w:fldChar w:fldCharType="end"/>
      </w:r>
    </w:p>
    <w:p w14:paraId="641CE4BB" w14:textId="173B0F0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7.9</w:t>
      </w:r>
      <w:r w:rsidRPr="00CB28C9">
        <w:rPr>
          <w:rFonts w:ascii="Candara" w:eastAsiaTheme="minorEastAsia" w:hAnsi="Candara" w:cstheme="minorBidi"/>
          <w:b w:val="0"/>
          <w:bCs w:val="0"/>
          <w:noProof/>
          <w:sz w:val="22"/>
          <w:szCs w:val="22"/>
        </w:rPr>
        <w:tab/>
      </w:r>
      <w:r w:rsidRPr="00CB28C9">
        <w:rPr>
          <w:rFonts w:ascii="Candara" w:hAnsi="Candara"/>
          <w:noProof/>
        </w:rPr>
        <w:t>Spins and Descending Spiral Dives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_Toc33615864 \h </w:instrText>
      </w:r>
      <w:r w:rsidRPr="00CB28C9">
        <w:rPr>
          <w:rFonts w:ascii="Candara" w:hAnsi="Candara"/>
          <w:noProof/>
        </w:rPr>
      </w:r>
      <w:r w:rsidRPr="00CB28C9">
        <w:rPr>
          <w:rFonts w:ascii="Candara" w:hAnsi="Candara"/>
          <w:noProof/>
        </w:rPr>
        <w:fldChar w:fldCharType="separate"/>
      </w:r>
      <w:r w:rsidR="006D5493">
        <w:rPr>
          <w:rFonts w:ascii="Candara" w:hAnsi="Candara"/>
          <w:noProof/>
        </w:rPr>
        <w:t>35</w:t>
      </w:r>
      <w:r w:rsidRPr="00CB28C9">
        <w:rPr>
          <w:rFonts w:ascii="Candara" w:hAnsi="Candara"/>
          <w:noProof/>
        </w:rPr>
        <w:fldChar w:fldCharType="end"/>
      </w:r>
    </w:p>
    <w:p w14:paraId="437FBB1E" w14:textId="60D21F0D"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7.10</w:t>
      </w:r>
      <w:r w:rsidRPr="00CB28C9">
        <w:rPr>
          <w:rFonts w:ascii="Candara" w:eastAsiaTheme="minorEastAsia" w:hAnsi="Candara" w:cstheme="minorBidi"/>
          <w:b w:val="0"/>
          <w:bCs w:val="0"/>
          <w:noProof/>
          <w:sz w:val="22"/>
          <w:szCs w:val="22"/>
        </w:rPr>
        <w:tab/>
      </w:r>
      <w:r w:rsidRPr="00CB28C9">
        <w:rPr>
          <w:rFonts w:ascii="Candara" w:hAnsi="Candara"/>
          <w:noProof/>
        </w:rPr>
        <w:t>Flight in Moderate to Severe Turbulence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_Toc33615865 \h </w:instrText>
      </w:r>
      <w:r w:rsidRPr="00CB28C9">
        <w:rPr>
          <w:rFonts w:ascii="Candara" w:hAnsi="Candara"/>
          <w:noProof/>
        </w:rPr>
      </w:r>
      <w:r w:rsidRPr="00CB28C9">
        <w:rPr>
          <w:rFonts w:ascii="Candara" w:hAnsi="Candara"/>
          <w:noProof/>
        </w:rPr>
        <w:fldChar w:fldCharType="separate"/>
      </w:r>
      <w:r w:rsidR="006D5493">
        <w:rPr>
          <w:rFonts w:ascii="Candara" w:hAnsi="Candara"/>
          <w:noProof/>
        </w:rPr>
        <w:t>35</w:t>
      </w:r>
      <w:r w:rsidRPr="00CB28C9">
        <w:rPr>
          <w:rFonts w:ascii="Candara" w:hAnsi="Candara"/>
          <w:noProof/>
        </w:rPr>
        <w:fldChar w:fldCharType="end"/>
      </w:r>
    </w:p>
    <w:p w14:paraId="163A37EE" w14:textId="083613D8"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7.11</w:t>
      </w:r>
      <w:r w:rsidRPr="00CB28C9">
        <w:rPr>
          <w:rFonts w:ascii="Candara" w:eastAsiaTheme="minorEastAsia" w:hAnsi="Candara" w:cstheme="minorBidi"/>
          <w:b w:val="0"/>
          <w:bCs w:val="0"/>
          <w:noProof/>
          <w:sz w:val="22"/>
          <w:szCs w:val="22"/>
        </w:rPr>
        <w:tab/>
      </w:r>
      <w:r w:rsidRPr="00CB28C9">
        <w:rPr>
          <w:rFonts w:ascii="Candara" w:hAnsi="Candara"/>
          <w:noProof/>
        </w:rPr>
        <w:t>Ignition Switch Failure on Ground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_Toc33615866 \h </w:instrText>
      </w:r>
      <w:r w:rsidRPr="00CB28C9">
        <w:rPr>
          <w:rFonts w:ascii="Candara" w:hAnsi="Candara"/>
          <w:noProof/>
        </w:rPr>
      </w:r>
      <w:r w:rsidRPr="00CB28C9">
        <w:rPr>
          <w:rFonts w:ascii="Candara" w:hAnsi="Candara"/>
          <w:noProof/>
        </w:rPr>
        <w:fldChar w:fldCharType="separate"/>
      </w:r>
      <w:r w:rsidR="006D5493">
        <w:rPr>
          <w:rFonts w:ascii="Candara" w:hAnsi="Candara"/>
          <w:noProof/>
        </w:rPr>
        <w:t>35</w:t>
      </w:r>
      <w:r w:rsidRPr="00CB28C9">
        <w:rPr>
          <w:rFonts w:ascii="Candara" w:hAnsi="Candara"/>
          <w:noProof/>
        </w:rPr>
        <w:fldChar w:fldCharType="end"/>
      </w:r>
    </w:p>
    <w:p w14:paraId="52806A9E" w14:textId="61C001C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7.12</w:t>
      </w:r>
      <w:r w:rsidRPr="00CB28C9">
        <w:rPr>
          <w:rFonts w:ascii="Candara" w:eastAsiaTheme="minorEastAsia" w:hAnsi="Candara" w:cstheme="minorBidi"/>
          <w:b w:val="0"/>
          <w:bCs w:val="0"/>
          <w:noProof/>
          <w:sz w:val="22"/>
          <w:szCs w:val="22"/>
        </w:rPr>
        <w:tab/>
      </w:r>
      <w:r w:rsidRPr="00CB28C9">
        <w:rPr>
          <w:rFonts w:ascii="Candara" w:hAnsi="Candara"/>
          <w:noProof/>
        </w:rPr>
        <w:t>Generator Warning Light 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_Toc33615867 \h </w:instrText>
      </w:r>
      <w:r w:rsidRPr="00CB28C9">
        <w:rPr>
          <w:rFonts w:ascii="Candara" w:hAnsi="Candara"/>
          <w:noProof/>
        </w:rPr>
      </w:r>
      <w:r w:rsidRPr="00CB28C9">
        <w:rPr>
          <w:rFonts w:ascii="Candara" w:hAnsi="Candara"/>
          <w:noProof/>
        </w:rPr>
        <w:fldChar w:fldCharType="separate"/>
      </w:r>
      <w:r w:rsidR="006D5493">
        <w:rPr>
          <w:rFonts w:ascii="Candara" w:hAnsi="Candara"/>
          <w:noProof/>
        </w:rPr>
        <w:t>35</w:t>
      </w:r>
      <w:r w:rsidRPr="00CB28C9">
        <w:rPr>
          <w:rFonts w:ascii="Candara" w:hAnsi="Candara"/>
          <w:noProof/>
        </w:rPr>
        <w:fldChar w:fldCharType="end"/>
      </w:r>
    </w:p>
    <w:p w14:paraId="23872257" w14:textId="589ED647"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7.13</w:t>
      </w:r>
      <w:r w:rsidRPr="00CB28C9">
        <w:rPr>
          <w:rFonts w:ascii="Candara" w:eastAsiaTheme="minorEastAsia" w:hAnsi="Candara" w:cstheme="minorBidi"/>
          <w:b w:val="0"/>
          <w:bCs w:val="0"/>
          <w:noProof/>
          <w:sz w:val="22"/>
          <w:szCs w:val="22"/>
        </w:rPr>
        <w:tab/>
      </w:r>
      <w:r w:rsidRPr="00CB28C9">
        <w:rPr>
          <w:rFonts w:ascii="Candara" w:hAnsi="Candara"/>
          <w:noProof/>
        </w:rPr>
        <w:t>EIS Warning Light 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_Toc33615868 \h </w:instrText>
      </w:r>
      <w:r w:rsidRPr="00CB28C9">
        <w:rPr>
          <w:rFonts w:ascii="Candara" w:hAnsi="Candara"/>
          <w:noProof/>
        </w:rPr>
      </w:r>
      <w:r w:rsidRPr="00CB28C9">
        <w:rPr>
          <w:rFonts w:ascii="Candara" w:hAnsi="Candara"/>
          <w:noProof/>
        </w:rPr>
        <w:fldChar w:fldCharType="separate"/>
      </w:r>
      <w:r w:rsidR="006D5493">
        <w:rPr>
          <w:rFonts w:ascii="Candara" w:hAnsi="Candara"/>
          <w:noProof/>
        </w:rPr>
        <w:t>35</w:t>
      </w:r>
      <w:r w:rsidRPr="00CB28C9">
        <w:rPr>
          <w:rFonts w:ascii="Candara" w:hAnsi="Candara"/>
          <w:noProof/>
        </w:rPr>
        <w:fldChar w:fldCharType="end"/>
      </w:r>
    </w:p>
    <w:p w14:paraId="123D2F83" w14:textId="2C7705D7"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8</w:t>
      </w:r>
      <w:r w:rsidRPr="00CB28C9">
        <w:rPr>
          <w:rFonts w:ascii="Candara" w:eastAsiaTheme="minorEastAsia" w:hAnsi="Candara" w:cstheme="minorBidi"/>
          <w:b w:val="0"/>
          <w:bCs w:val="0"/>
          <w:caps w:val="0"/>
          <w:noProof/>
          <w:sz w:val="22"/>
          <w:szCs w:val="22"/>
        </w:rPr>
        <w:tab/>
      </w:r>
      <w:r w:rsidRPr="00CB28C9">
        <w:rPr>
          <w:rFonts w:ascii="Candara" w:hAnsi="Candara"/>
          <w:noProof/>
        </w:rPr>
        <w:t>Normal Procedures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_Toc33615869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50546824" w14:textId="30BF9598"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8.1</w:t>
      </w:r>
      <w:r w:rsidRPr="00CB28C9">
        <w:rPr>
          <w:rFonts w:ascii="Candara" w:eastAsiaTheme="minorEastAsia" w:hAnsi="Candara" w:cstheme="minorBidi"/>
          <w:b w:val="0"/>
          <w:bCs w:val="0"/>
          <w:noProof/>
          <w:sz w:val="22"/>
          <w:szCs w:val="22"/>
        </w:rPr>
        <w:tab/>
      </w:r>
      <w:r w:rsidRPr="00CB28C9">
        <w:rPr>
          <w:rFonts w:ascii="Candara" w:hAnsi="Candara"/>
          <w:noProof/>
        </w:rPr>
        <w:t>Rigging Wing to Airframe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_Toc33615870 \h </w:instrText>
      </w:r>
      <w:r w:rsidRPr="00CB28C9">
        <w:rPr>
          <w:rFonts w:ascii="Candara" w:hAnsi="Candara"/>
          <w:noProof/>
        </w:rPr>
      </w:r>
      <w:r w:rsidRPr="00CB28C9">
        <w:rPr>
          <w:rFonts w:ascii="Candara" w:hAnsi="Candara"/>
          <w:noProof/>
        </w:rPr>
        <w:fldChar w:fldCharType="separate"/>
      </w:r>
      <w:r w:rsidR="006D5493">
        <w:rPr>
          <w:rFonts w:ascii="Candara" w:hAnsi="Candara"/>
          <w:noProof/>
        </w:rPr>
        <w:t>37</w:t>
      </w:r>
      <w:r w:rsidRPr="00CB28C9">
        <w:rPr>
          <w:rFonts w:ascii="Candara" w:hAnsi="Candara"/>
          <w:noProof/>
        </w:rPr>
        <w:fldChar w:fldCharType="end"/>
      </w:r>
    </w:p>
    <w:p w14:paraId="512C05B8" w14:textId="770FB90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8.2</w:t>
      </w:r>
      <w:r w:rsidRPr="00CB28C9">
        <w:rPr>
          <w:rFonts w:ascii="Candara" w:eastAsiaTheme="minorEastAsia" w:hAnsi="Candara" w:cstheme="minorBidi"/>
          <w:b w:val="0"/>
          <w:bCs w:val="0"/>
          <w:noProof/>
          <w:sz w:val="22"/>
          <w:szCs w:val="22"/>
        </w:rPr>
        <w:tab/>
      </w:r>
      <w:r w:rsidRPr="00CB28C9">
        <w:rPr>
          <w:rFonts w:ascii="Candara" w:hAnsi="Candara"/>
          <w:noProof/>
        </w:rPr>
        <w:t>Preflight checklist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_Toc33615871 \h </w:instrText>
      </w:r>
      <w:r w:rsidRPr="00CB28C9">
        <w:rPr>
          <w:rFonts w:ascii="Candara" w:hAnsi="Candara"/>
          <w:noProof/>
        </w:rPr>
      </w:r>
      <w:r w:rsidRPr="00CB28C9">
        <w:rPr>
          <w:rFonts w:ascii="Candara" w:hAnsi="Candara"/>
          <w:noProof/>
        </w:rPr>
        <w:fldChar w:fldCharType="separate"/>
      </w:r>
      <w:r w:rsidR="006D5493">
        <w:rPr>
          <w:rFonts w:ascii="Candara" w:hAnsi="Candara"/>
          <w:noProof/>
        </w:rPr>
        <w:t>37</w:t>
      </w:r>
      <w:r w:rsidRPr="00CB28C9">
        <w:rPr>
          <w:rFonts w:ascii="Candara" w:hAnsi="Candara"/>
          <w:noProof/>
        </w:rPr>
        <w:fldChar w:fldCharType="end"/>
      </w:r>
    </w:p>
    <w:p w14:paraId="20E4391D" w14:textId="302532EE"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Preflight Expanded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_Toc33615872 \h </w:instrText>
      </w:r>
      <w:r w:rsidRPr="00CB28C9">
        <w:rPr>
          <w:rFonts w:ascii="Candara" w:hAnsi="Candara"/>
          <w:noProof/>
        </w:rPr>
      </w:r>
      <w:r w:rsidRPr="00CB28C9">
        <w:rPr>
          <w:rFonts w:ascii="Candara" w:hAnsi="Candara"/>
          <w:noProof/>
        </w:rPr>
        <w:fldChar w:fldCharType="separate"/>
      </w:r>
      <w:r w:rsidR="006D5493">
        <w:rPr>
          <w:rFonts w:ascii="Candara" w:hAnsi="Candara"/>
          <w:noProof/>
        </w:rPr>
        <w:t>38</w:t>
      </w:r>
      <w:r w:rsidRPr="00CB28C9">
        <w:rPr>
          <w:rFonts w:ascii="Candara" w:hAnsi="Candara"/>
          <w:noProof/>
        </w:rPr>
        <w:fldChar w:fldCharType="end"/>
      </w:r>
    </w:p>
    <w:p w14:paraId="6E6FDC22" w14:textId="0095D79D"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8.3</w:t>
      </w:r>
      <w:r w:rsidRPr="00CB28C9">
        <w:rPr>
          <w:rFonts w:ascii="Candara" w:eastAsiaTheme="minorEastAsia" w:hAnsi="Candara" w:cstheme="minorBidi"/>
          <w:b w:val="0"/>
          <w:bCs w:val="0"/>
          <w:noProof/>
          <w:sz w:val="22"/>
          <w:szCs w:val="22"/>
        </w:rPr>
        <w:tab/>
      </w:r>
      <w:r w:rsidRPr="00CB28C9">
        <w:rPr>
          <w:rFonts w:ascii="Candara" w:hAnsi="Candara"/>
          <w:noProof/>
        </w:rPr>
        <w:t>Boarding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_Toc33615873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545CF2F2" w14:textId="0E0B129A"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General</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_Toc33615874 \h </w:instrText>
      </w:r>
      <w:r w:rsidRPr="00CB28C9">
        <w:rPr>
          <w:rFonts w:ascii="Candara" w:hAnsi="Candara"/>
          <w:noProof/>
        </w:rPr>
      </w:r>
      <w:r w:rsidRPr="00CB28C9">
        <w:rPr>
          <w:rFonts w:ascii="Candara" w:hAnsi="Candara"/>
          <w:noProof/>
        </w:rPr>
        <w:fldChar w:fldCharType="separate"/>
      </w:r>
      <w:r w:rsidR="006D5493">
        <w:rPr>
          <w:rFonts w:ascii="Candara" w:hAnsi="Candara"/>
          <w:b/>
          <w:bCs/>
          <w:noProof/>
        </w:rPr>
        <w:t>Error! Bookmark not defined.</w:t>
      </w:r>
      <w:r w:rsidRPr="00CB28C9">
        <w:rPr>
          <w:rFonts w:ascii="Candara" w:hAnsi="Candara"/>
          <w:noProof/>
        </w:rPr>
        <w:fldChar w:fldCharType="end"/>
      </w:r>
    </w:p>
    <w:p w14:paraId="0CE10BA7" w14:textId="2F094F19"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Pilot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_Toc33615875 \h </w:instrText>
      </w:r>
      <w:r w:rsidRPr="00CB28C9">
        <w:rPr>
          <w:rFonts w:ascii="Candara" w:hAnsi="Candara"/>
          <w:noProof/>
        </w:rPr>
      </w:r>
      <w:r w:rsidRPr="00CB28C9">
        <w:rPr>
          <w:rFonts w:ascii="Candara" w:hAnsi="Candara"/>
          <w:noProof/>
        </w:rPr>
        <w:fldChar w:fldCharType="separate"/>
      </w:r>
      <w:r w:rsidR="006D5493">
        <w:rPr>
          <w:rFonts w:ascii="Candara" w:hAnsi="Candara"/>
          <w:b/>
          <w:bCs/>
          <w:noProof/>
        </w:rPr>
        <w:t>Error! Bookmark not defined.</w:t>
      </w:r>
      <w:r w:rsidRPr="00CB28C9">
        <w:rPr>
          <w:rFonts w:ascii="Candara" w:hAnsi="Candara"/>
          <w:noProof/>
        </w:rPr>
        <w:fldChar w:fldCharType="end"/>
      </w:r>
    </w:p>
    <w:p w14:paraId="3088C210" w14:textId="5F6AFA37"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Passenger</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_Toc33615876 \h </w:instrText>
      </w:r>
      <w:r w:rsidRPr="00CB28C9">
        <w:rPr>
          <w:rFonts w:ascii="Candara" w:hAnsi="Candara"/>
          <w:noProof/>
        </w:rPr>
      </w:r>
      <w:r w:rsidRPr="00CB28C9">
        <w:rPr>
          <w:rFonts w:ascii="Candara" w:hAnsi="Candara"/>
          <w:noProof/>
        </w:rPr>
        <w:fldChar w:fldCharType="separate"/>
      </w:r>
      <w:r w:rsidR="006D5493">
        <w:rPr>
          <w:rFonts w:ascii="Candara" w:hAnsi="Candara"/>
          <w:b/>
          <w:bCs/>
          <w:noProof/>
        </w:rPr>
        <w:t>Error! Bookmark not defined.</w:t>
      </w:r>
      <w:r w:rsidRPr="00CB28C9">
        <w:rPr>
          <w:rFonts w:ascii="Candara" w:hAnsi="Candara"/>
          <w:noProof/>
        </w:rPr>
        <w:fldChar w:fldCharType="end"/>
      </w:r>
    </w:p>
    <w:p w14:paraId="0989A2BA" w14:textId="26F3E10A"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8.4</w:t>
      </w:r>
      <w:r w:rsidRPr="00CB28C9">
        <w:rPr>
          <w:rFonts w:ascii="Candara" w:eastAsiaTheme="minorEastAsia" w:hAnsi="Candara" w:cstheme="minorBidi"/>
          <w:b w:val="0"/>
          <w:bCs w:val="0"/>
          <w:noProof/>
          <w:sz w:val="22"/>
          <w:szCs w:val="22"/>
        </w:rPr>
        <w:tab/>
      </w:r>
      <w:r w:rsidRPr="00CB28C9">
        <w:rPr>
          <w:rFonts w:ascii="Candara" w:hAnsi="Candara"/>
          <w:noProof/>
        </w:rPr>
        <w:t>Start-Up and Taxiing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_Toc33615877 \h </w:instrText>
      </w:r>
      <w:r w:rsidRPr="00CB28C9">
        <w:rPr>
          <w:rFonts w:ascii="Candara" w:hAnsi="Candara"/>
          <w:noProof/>
        </w:rPr>
      </w:r>
      <w:r w:rsidRPr="00CB28C9">
        <w:rPr>
          <w:rFonts w:ascii="Candara" w:hAnsi="Candara"/>
          <w:noProof/>
        </w:rPr>
        <w:fldChar w:fldCharType="separate"/>
      </w:r>
      <w:r w:rsidR="006D5493">
        <w:rPr>
          <w:rFonts w:ascii="Candara" w:hAnsi="Candara"/>
          <w:noProof/>
        </w:rPr>
        <w:t>41</w:t>
      </w:r>
      <w:r w:rsidRPr="00CB28C9">
        <w:rPr>
          <w:rFonts w:ascii="Candara" w:hAnsi="Candara"/>
          <w:noProof/>
        </w:rPr>
        <w:fldChar w:fldCharType="end"/>
      </w:r>
    </w:p>
    <w:p w14:paraId="003474EB" w14:textId="23F24784"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Before Start Checklist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_Toc33615878 \h </w:instrText>
      </w:r>
      <w:r w:rsidRPr="00CB28C9">
        <w:rPr>
          <w:rFonts w:ascii="Candara" w:hAnsi="Candara"/>
          <w:noProof/>
        </w:rPr>
      </w:r>
      <w:r w:rsidRPr="00CB28C9">
        <w:rPr>
          <w:rFonts w:ascii="Candara" w:hAnsi="Candara"/>
          <w:noProof/>
        </w:rPr>
        <w:fldChar w:fldCharType="separate"/>
      </w:r>
      <w:r w:rsidR="006D5493">
        <w:rPr>
          <w:rFonts w:ascii="Candara" w:hAnsi="Candara"/>
          <w:noProof/>
        </w:rPr>
        <w:t>41</w:t>
      </w:r>
      <w:r w:rsidRPr="00CB28C9">
        <w:rPr>
          <w:rFonts w:ascii="Candara" w:hAnsi="Candara"/>
          <w:noProof/>
        </w:rPr>
        <w:fldChar w:fldCharType="end"/>
      </w:r>
    </w:p>
    <w:p w14:paraId="77760973" w14:textId="1D76483B"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Before Start Checklist Expanded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_Toc33615879 \h </w:instrText>
      </w:r>
      <w:r w:rsidRPr="00CB28C9">
        <w:rPr>
          <w:rFonts w:ascii="Candara" w:hAnsi="Candara"/>
          <w:noProof/>
        </w:rPr>
      </w:r>
      <w:r w:rsidRPr="00CB28C9">
        <w:rPr>
          <w:rFonts w:ascii="Candara" w:hAnsi="Candara"/>
          <w:noProof/>
        </w:rPr>
        <w:fldChar w:fldCharType="separate"/>
      </w:r>
      <w:r w:rsidR="006D5493">
        <w:rPr>
          <w:rFonts w:ascii="Candara" w:hAnsi="Candara"/>
          <w:noProof/>
        </w:rPr>
        <w:t>41</w:t>
      </w:r>
      <w:r w:rsidRPr="00CB28C9">
        <w:rPr>
          <w:rFonts w:ascii="Candara" w:hAnsi="Candara"/>
          <w:noProof/>
        </w:rPr>
        <w:fldChar w:fldCharType="end"/>
      </w:r>
    </w:p>
    <w:p w14:paraId="065575D2" w14:textId="0EB90AB6"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Starting Engine Checklist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_Toc33615880 \h </w:instrText>
      </w:r>
      <w:r w:rsidRPr="00CB28C9">
        <w:rPr>
          <w:rFonts w:ascii="Candara" w:hAnsi="Candara"/>
          <w:noProof/>
        </w:rPr>
      </w:r>
      <w:r w:rsidRPr="00CB28C9">
        <w:rPr>
          <w:rFonts w:ascii="Candara" w:hAnsi="Candara"/>
          <w:noProof/>
        </w:rPr>
        <w:fldChar w:fldCharType="separate"/>
      </w:r>
      <w:r w:rsidR="006D5493">
        <w:rPr>
          <w:rFonts w:ascii="Candara" w:hAnsi="Candara"/>
          <w:noProof/>
        </w:rPr>
        <w:t>42</w:t>
      </w:r>
      <w:r w:rsidRPr="00CB28C9">
        <w:rPr>
          <w:rFonts w:ascii="Candara" w:hAnsi="Candara"/>
          <w:noProof/>
        </w:rPr>
        <w:fldChar w:fldCharType="end"/>
      </w:r>
    </w:p>
    <w:p w14:paraId="1795B084" w14:textId="287EB19F"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Starting Engine Checklist Expanded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_Toc33615881 \h </w:instrText>
      </w:r>
      <w:r w:rsidRPr="00CB28C9">
        <w:rPr>
          <w:rFonts w:ascii="Candara" w:hAnsi="Candara"/>
          <w:noProof/>
        </w:rPr>
      </w:r>
      <w:r w:rsidRPr="00CB28C9">
        <w:rPr>
          <w:rFonts w:ascii="Candara" w:hAnsi="Candara"/>
          <w:noProof/>
        </w:rPr>
        <w:fldChar w:fldCharType="separate"/>
      </w:r>
      <w:r w:rsidR="006D5493">
        <w:rPr>
          <w:rFonts w:ascii="Candara" w:hAnsi="Candara"/>
          <w:noProof/>
        </w:rPr>
        <w:t>42</w:t>
      </w:r>
      <w:r w:rsidRPr="00CB28C9">
        <w:rPr>
          <w:rFonts w:ascii="Candara" w:hAnsi="Candara"/>
          <w:noProof/>
        </w:rPr>
        <w:fldChar w:fldCharType="end"/>
      </w:r>
    </w:p>
    <w:p w14:paraId="64A16668" w14:textId="3E452835"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After Start/Taxi Checklist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_Toc33615882 \h </w:instrText>
      </w:r>
      <w:r w:rsidRPr="00CB28C9">
        <w:rPr>
          <w:rFonts w:ascii="Candara" w:hAnsi="Candara"/>
          <w:noProof/>
        </w:rPr>
      </w:r>
      <w:r w:rsidRPr="00CB28C9">
        <w:rPr>
          <w:rFonts w:ascii="Candara" w:hAnsi="Candara"/>
          <w:noProof/>
        </w:rPr>
        <w:fldChar w:fldCharType="separate"/>
      </w:r>
      <w:r w:rsidR="006D5493">
        <w:rPr>
          <w:rFonts w:ascii="Candara" w:hAnsi="Candara"/>
          <w:noProof/>
        </w:rPr>
        <w:t>43</w:t>
      </w:r>
      <w:r w:rsidRPr="00CB28C9">
        <w:rPr>
          <w:rFonts w:ascii="Candara" w:hAnsi="Candara"/>
          <w:noProof/>
        </w:rPr>
        <w:fldChar w:fldCharType="end"/>
      </w:r>
    </w:p>
    <w:p w14:paraId="1EE2954D" w14:textId="18E6EDEE"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After Start/Taxi Checklist Expanded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_Toc33615883 \h </w:instrText>
      </w:r>
      <w:r w:rsidRPr="00CB28C9">
        <w:rPr>
          <w:rFonts w:ascii="Candara" w:hAnsi="Candara"/>
          <w:noProof/>
        </w:rPr>
      </w:r>
      <w:r w:rsidRPr="00CB28C9">
        <w:rPr>
          <w:rFonts w:ascii="Candara" w:hAnsi="Candara"/>
          <w:noProof/>
        </w:rPr>
        <w:fldChar w:fldCharType="separate"/>
      </w:r>
      <w:r w:rsidR="006D5493">
        <w:rPr>
          <w:rFonts w:ascii="Candara" w:hAnsi="Candara"/>
          <w:noProof/>
        </w:rPr>
        <w:t>43</w:t>
      </w:r>
      <w:r w:rsidRPr="00CB28C9">
        <w:rPr>
          <w:rFonts w:ascii="Candara" w:hAnsi="Candara"/>
          <w:noProof/>
        </w:rPr>
        <w:fldChar w:fldCharType="end"/>
      </w:r>
    </w:p>
    <w:p w14:paraId="75866590" w14:textId="7FBBD152"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8.5</w:t>
      </w:r>
      <w:r w:rsidRPr="00CB28C9">
        <w:rPr>
          <w:rFonts w:ascii="Candara" w:eastAsiaTheme="minorEastAsia" w:hAnsi="Candara" w:cstheme="minorBidi"/>
          <w:b w:val="0"/>
          <w:bCs w:val="0"/>
          <w:noProof/>
          <w:sz w:val="22"/>
          <w:szCs w:val="22"/>
        </w:rPr>
        <w:tab/>
      </w:r>
      <w:r w:rsidRPr="00CB28C9">
        <w:rPr>
          <w:rFonts w:ascii="Candara" w:hAnsi="Candara"/>
          <w:noProof/>
        </w:rPr>
        <w:t>Before Takeoff</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_Toc33615884 \h </w:instrText>
      </w:r>
      <w:r w:rsidRPr="00CB28C9">
        <w:rPr>
          <w:rFonts w:ascii="Candara" w:hAnsi="Candara"/>
          <w:noProof/>
        </w:rPr>
      </w:r>
      <w:r w:rsidRPr="00CB28C9">
        <w:rPr>
          <w:rFonts w:ascii="Candara" w:hAnsi="Candara"/>
          <w:noProof/>
        </w:rPr>
        <w:fldChar w:fldCharType="separate"/>
      </w:r>
      <w:r w:rsidR="006D5493">
        <w:rPr>
          <w:rFonts w:ascii="Candara" w:hAnsi="Candara"/>
          <w:noProof/>
        </w:rPr>
        <w:t>43</w:t>
      </w:r>
      <w:r w:rsidRPr="00CB28C9">
        <w:rPr>
          <w:rFonts w:ascii="Candara" w:hAnsi="Candara"/>
          <w:noProof/>
        </w:rPr>
        <w:fldChar w:fldCharType="end"/>
      </w:r>
    </w:p>
    <w:p w14:paraId="3FF3472A" w14:textId="03A3F4B2"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Before Takeoff Checklist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_Toc33615885 \h </w:instrText>
      </w:r>
      <w:r w:rsidRPr="00CB28C9">
        <w:rPr>
          <w:rFonts w:ascii="Candara" w:hAnsi="Candara"/>
          <w:noProof/>
        </w:rPr>
      </w:r>
      <w:r w:rsidRPr="00CB28C9">
        <w:rPr>
          <w:rFonts w:ascii="Candara" w:hAnsi="Candara"/>
          <w:noProof/>
        </w:rPr>
        <w:fldChar w:fldCharType="separate"/>
      </w:r>
      <w:r w:rsidR="006D5493">
        <w:rPr>
          <w:rFonts w:ascii="Candara" w:hAnsi="Candara"/>
          <w:noProof/>
        </w:rPr>
        <w:t>43</w:t>
      </w:r>
      <w:r w:rsidRPr="00CB28C9">
        <w:rPr>
          <w:rFonts w:ascii="Candara" w:hAnsi="Candara"/>
          <w:noProof/>
        </w:rPr>
        <w:fldChar w:fldCharType="end"/>
      </w:r>
    </w:p>
    <w:p w14:paraId="72FDE7DA" w14:textId="18F4920B"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Before Takeoff Checklist Expanded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_Toc33615886 \h </w:instrText>
      </w:r>
      <w:r w:rsidRPr="00CB28C9">
        <w:rPr>
          <w:rFonts w:ascii="Candara" w:hAnsi="Candara"/>
          <w:noProof/>
        </w:rPr>
      </w:r>
      <w:r w:rsidRPr="00CB28C9">
        <w:rPr>
          <w:rFonts w:ascii="Candara" w:hAnsi="Candara"/>
          <w:noProof/>
        </w:rPr>
        <w:fldChar w:fldCharType="separate"/>
      </w:r>
      <w:r w:rsidR="006D5493">
        <w:rPr>
          <w:rFonts w:ascii="Candara" w:hAnsi="Candara"/>
          <w:noProof/>
        </w:rPr>
        <w:t>44</w:t>
      </w:r>
      <w:r w:rsidRPr="00CB28C9">
        <w:rPr>
          <w:rFonts w:ascii="Candara" w:hAnsi="Candara"/>
          <w:noProof/>
        </w:rPr>
        <w:fldChar w:fldCharType="end"/>
      </w:r>
    </w:p>
    <w:p w14:paraId="11B48EFC" w14:textId="5E026372"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8.6</w:t>
      </w:r>
      <w:r w:rsidRPr="00CB28C9">
        <w:rPr>
          <w:rFonts w:ascii="Candara" w:eastAsiaTheme="minorEastAsia" w:hAnsi="Candara" w:cstheme="minorBidi"/>
          <w:b w:val="0"/>
          <w:bCs w:val="0"/>
          <w:noProof/>
          <w:sz w:val="22"/>
          <w:szCs w:val="22"/>
        </w:rPr>
        <w:tab/>
      </w:r>
      <w:r w:rsidRPr="00CB28C9">
        <w:rPr>
          <w:rFonts w:ascii="Candara" w:hAnsi="Candara"/>
          <w:noProof/>
        </w:rPr>
        <w:t>Take Off</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_Toc33615887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56DE0587" w14:textId="67D9231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8.7</w:t>
      </w:r>
      <w:r w:rsidRPr="00CB28C9">
        <w:rPr>
          <w:rFonts w:ascii="Candara" w:eastAsiaTheme="minorEastAsia" w:hAnsi="Candara" w:cstheme="minorBidi"/>
          <w:b w:val="0"/>
          <w:bCs w:val="0"/>
          <w:noProof/>
          <w:sz w:val="22"/>
          <w:szCs w:val="22"/>
        </w:rPr>
        <w:tab/>
      </w:r>
      <w:r w:rsidRPr="00CB28C9">
        <w:rPr>
          <w:rFonts w:ascii="Candara" w:hAnsi="Candara"/>
          <w:noProof/>
        </w:rPr>
        <w:t>Cruising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_Toc33615888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1E86FDC9" w14:textId="040E9D46"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8.8</w:t>
      </w:r>
      <w:r w:rsidRPr="00CB28C9">
        <w:rPr>
          <w:rFonts w:ascii="Candara" w:eastAsiaTheme="minorEastAsia" w:hAnsi="Candara" w:cstheme="minorBidi"/>
          <w:b w:val="0"/>
          <w:bCs w:val="0"/>
          <w:noProof/>
          <w:sz w:val="22"/>
          <w:szCs w:val="22"/>
        </w:rPr>
        <w:tab/>
      </w:r>
      <w:r w:rsidRPr="00CB28C9">
        <w:rPr>
          <w:rFonts w:ascii="Candara" w:hAnsi="Candara"/>
          <w:noProof/>
        </w:rPr>
        <w:t>Go Around (Balked Landing)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_Toc33615889 \h </w:instrText>
      </w:r>
      <w:r w:rsidRPr="00CB28C9">
        <w:rPr>
          <w:rFonts w:ascii="Candara" w:hAnsi="Candara"/>
          <w:noProof/>
        </w:rPr>
      </w:r>
      <w:r w:rsidRPr="00CB28C9">
        <w:rPr>
          <w:rFonts w:ascii="Candara" w:hAnsi="Candara"/>
          <w:noProof/>
        </w:rPr>
        <w:fldChar w:fldCharType="separate"/>
      </w:r>
      <w:r w:rsidR="006D5493">
        <w:rPr>
          <w:rFonts w:ascii="Candara" w:hAnsi="Candara"/>
          <w:noProof/>
        </w:rPr>
        <w:t>45</w:t>
      </w:r>
      <w:r w:rsidRPr="00CB28C9">
        <w:rPr>
          <w:rFonts w:ascii="Candara" w:hAnsi="Candara"/>
          <w:noProof/>
        </w:rPr>
        <w:fldChar w:fldCharType="end"/>
      </w:r>
    </w:p>
    <w:p w14:paraId="3BC2D785" w14:textId="08DBE71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8.9</w:t>
      </w:r>
      <w:r w:rsidRPr="00CB28C9">
        <w:rPr>
          <w:rFonts w:ascii="Candara" w:eastAsiaTheme="minorEastAsia" w:hAnsi="Candara" w:cstheme="minorBidi"/>
          <w:b w:val="0"/>
          <w:bCs w:val="0"/>
          <w:noProof/>
          <w:sz w:val="22"/>
          <w:szCs w:val="22"/>
        </w:rPr>
        <w:tab/>
      </w:r>
      <w:r w:rsidRPr="00CB28C9">
        <w:rPr>
          <w:rFonts w:ascii="Candara" w:hAnsi="Candara"/>
          <w:noProof/>
        </w:rPr>
        <w:t>Landing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_Toc33615890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3CD2D871" w14:textId="6935EE8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8.10</w:t>
      </w:r>
      <w:r w:rsidRPr="00CB28C9">
        <w:rPr>
          <w:rFonts w:ascii="Candara" w:eastAsiaTheme="minorEastAsia" w:hAnsi="Candara" w:cstheme="minorBidi"/>
          <w:b w:val="0"/>
          <w:bCs w:val="0"/>
          <w:noProof/>
          <w:sz w:val="22"/>
          <w:szCs w:val="22"/>
        </w:rPr>
        <w:tab/>
      </w:r>
      <w:r w:rsidRPr="00CB28C9">
        <w:rPr>
          <w:rFonts w:ascii="Candara" w:hAnsi="Candara"/>
          <w:noProof/>
        </w:rPr>
        <w:t>Parking Checklist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_Toc33615891 \h </w:instrText>
      </w:r>
      <w:r w:rsidRPr="00CB28C9">
        <w:rPr>
          <w:rFonts w:ascii="Candara" w:hAnsi="Candara"/>
          <w:noProof/>
        </w:rPr>
      </w:r>
      <w:r w:rsidRPr="00CB28C9">
        <w:rPr>
          <w:rFonts w:ascii="Candara" w:hAnsi="Candara"/>
          <w:noProof/>
        </w:rPr>
        <w:fldChar w:fldCharType="separate"/>
      </w:r>
      <w:r w:rsidR="006D5493">
        <w:rPr>
          <w:rFonts w:ascii="Candara" w:hAnsi="Candara"/>
          <w:noProof/>
        </w:rPr>
        <w:t>45</w:t>
      </w:r>
      <w:r w:rsidRPr="00CB28C9">
        <w:rPr>
          <w:rFonts w:ascii="Candara" w:hAnsi="Candara"/>
          <w:noProof/>
        </w:rPr>
        <w:fldChar w:fldCharType="end"/>
      </w:r>
    </w:p>
    <w:p w14:paraId="7FC639B1" w14:textId="470484A3"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Parking Checklist Expanded</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_Toc33615892 \h </w:instrText>
      </w:r>
      <w:r w:rsidRPr="00CB28C9">
        <w:rPr>
          <w:rFonts w:ascii="Candara" w:hAnsi="Candara"/>
          <w:noProof/>
        </w:rPr>
      </w:r>
      <w:r w:rsidRPr="00CB28C9">
        <w:rPr>
          <w:rFonts w:ascii="Candara" w:hAnsi="Candara"/>
          <w:noProof/>
        </w:rPr>
        <w:fldChar w:fldCharType="separate"/>
      </w:r>
      <w:r w:rsidR="006D5493">
        <w:rPr>
          <w:rFonts w:ascii="Candara" w:hAnsi="Candara"/>
          <w:noProof/>
        </w:rPr>
        <w:t>46</w:t>
      </w:r>
      <w:r w:rsidRPr="00CB28C9">
        <w:rPr>
          <w:rFonts w:ascii="Candara" w:hAnsi="Candara"/>
          <w:noProof/>
        </w:rPr>
        <w:fldChar w:fldCharType="end"/>
      </w:r>
    </w:p>
    <w:p w14:paraId="72A048EA" w14:textId="0379D819"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9</w:t>
      </w:r>
      <w:r w:rsidRPr="00CB28C9">
        <w:rPr>
          <w:rFonts w:ascii="Candara" w:eastAsiaTheme="minorEastAsia" w:hAnsi="Candara" w:cstheme="minorBidi"/>
          <w:b w:val="0"/>
          <w:bCs w:val="0"/>
          <w:caps w:val="0"/>
          <w:noProof/>
          <w:sz w:val="22"/>
          <w:szCs w:val="22"/>
        </w:rPr>
        <w:tab/>
      </w:r>
      <w:r w:rsidRPr="00CB28C9">
        <w:rPr>
          <w:rFonts w:ascii="Candara" w:hAnsi="Candara"/>
          <w:noProof/>
        </w:rPr>
        <w:t>Description of Aircraft and Systems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_Toc33615893 \h </w:instrText>
      </w:r>
      <w:r w:rsidRPr="00CB28C9">
        <w:rPr>
          <w:rFonts w:ascii="Candara" w:hAnsi="Candara"/>
          <w:noProof/>
        </w:rPr>
      </w:r>
      <w:r w:rsidRPr="00CB28C9">
        <w:rPr>
          <w:rFonts w:ascii="Candara" w:hAnsi="Candara"/>
          <w:noProof/>
        </w:rPr>
        <w:fldChar w:fldCharType="separate"/>
      </w:r>
      <w:r w:rsidR="006D5493">
        <w:rPr>
          <w:rFonts w:ascii="Candara" w:hAnsi="Candara"/>
          <w:noProof/>
        </w:rPr>
        <w:t>47</w:t>
      </w:r>
      <w:r w:rsidRPr="00CB28C9">
        <w:rPr>
          <w:rFonts w:ascii="Candara" w:hAnsi="Candara"/>
          <w:noProof/>
        </w:rPr>
        <w:fldChar w:fldCharType="end"/>
      </w:r>
    </w:p>
    <w:p w14:paraId="0A1A1E8A" w14:textId="23279144"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lastRenderedPageBreak/>
        <w:t>9.1</w:t>
      </w:r>
      <w:r w:rsidRPr="00CB28C9">
        <w:rPr>
          <w:rFonts w:ascii="Candara" w:eastAsiaTheme="minorEastAsia" w:hAnsi="Candara" w:cstheme="minorBidi"/>
          <w:b w:val="0"/>
          <w:bCs w:val="0"/>
          <w:noProof/>
          <w:sz w:val="22"/>
          <w:szCs w:val="22"/>
        </w:rPr>
        <w:tab/>
      </w:r>
      <w:r w:rsidRPr="00CB28C9">
        <w:rPr>
          <w:rFonts w:ascii="Candara" w:hAnsi="Candara"/>
          <w:noProof/>
        </w:rPr>
        <w:t>Description of aircraft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_Toc33615894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27124C68" w14:textId="7A219604"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9.2</w:t>
      </w:r>
      <w:r w:rsidRPr="00CB28C9">
        <w:rPr>
          <w:rFonts w:ascii="Candara" w:eastAsiaTheme="minorEastAsia" w:hAnsi="Candara" w:cstheme="minorBidi"/>
          <w:b w:val="0"/>
          <w:bCs w:val="0"/>
          <w:noProof/>
          <w:sz w:val="22"/>
          <w:szCs w:val="22"/>
        </w:rPr>
        <w:tab/>
      </w:r>
      <w:r w:rsidRPr="00CB28C9">
        <w:rPr>
          <w:rFonts w:ascii="Candara" w:hAnsi="Candara"/>
          <w:noProof/>
        </w:rPr>
        <w:t>Wing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_Toc33615895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0409F512" w14:textId="7B7F00C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9.3</w:t>
      </w:r>
      <w:r w:rsidRPr="00CB28C9">
        <w:rPr>
          <w:rFonts w:ascii="Candara" w:eastAsiaTheme="minorEastAsia" w:hAnsi="Candara" w:cstheme="minorBidi"/>
          <w:b w:val="0"/>
          <w:bCs w:val="0"/>
          <w:noProof/>
          <w:sz w:val="22"/>
          <w:szCs w:val="22"/>
        </w:rPr>
        <w:tab/>
      </w:r>
      <w:r w:rsidRPr="00CB28C9">
        <w:rPr>
          <w:rFonts w:ascii="Candara" w:hAnsi="Candara"/>
          <w:noProof/>
        </w:rPr>
        <w:t>Trike Carriage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_Toc33615896 \h </w:instrText>
      </w:r>
      <w:r w:rsidRPr="00CB28C9">
        <w:rPr>
          <w:rFonts w:ascii="Candara" w:hAnsi="Candara"/>
          <w:noProof/>
        </w:rPr>
      </w:r>
      <w:r w:rsidRPr="00CB28C9">
        <w:rPr>
          <w:rFonts w:ascii="Candara" w:hAnsi="Candara"/>
          <w:noProof/>
        </w:rPr>
        <w:fldChar w:fldCharType="separate"/>
      </w:r>
      <w:r w:rsidR="006D5493">
        <w:rPr>
          <w:rFonts w:ascii="Candara" w:hAnsi="Candara"/>
          <w:noProof/>
        </w:rPr>
        <w:t>47</w:t>
      </w:r>
      <w:r w:rsidRPr="00CB28C9">
        <w:rPr>
          <w:rFonts w:ascii="Candara" w:hAnsi="Candara"/>
          <w:noProof/>
        </w:rPr>
        <w:fldChar w:fldCharType="end"/>
      </w:r>
    </w:p>
    <w:p w14:paraId="0D0B6B5D" w14:textId="2AAF5D6A"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9.4</w:t>
      </w:r>
      <w:r w:rsidRPr="00CB28C9">
        <w:rPr>
          <w:rFonts w:ascii="Candara" w:eastAsiaTheme="minorEastAsia" w:hAnsi="Candara" w:cstheme="minorBidi"/>
          <w:b w:val="0"/>
          <w:bCs w:val="0"/>
          <w:noProof/>
          <w:sz w:val="22"/>
          <w:szCs w:val="22"/>
        </w:rPr>
        <w:tab/>
      </w:r>
      <w:r w:rsidRPr="00CB28C9">
        <w:rPr>
          <w:rFonts w:ascii="Candara" w:hAnsi="Candara"/>
          <w:noProof/>
        </w:rPr>
        <w:t>Controls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_Toc33615897 \h </w:instrText>
      </w:r>
      <w:r w:rsidRPr="00CB28C9">
        <w:rPr>
          <w:rFonts w:ascii="Candara" w:hAnsi="Candara"/>
          <w:noProof/>
        </w:rPr>
      </w:r>
      <w:r w:rsidRPr="00CB28C9">
        <w:rPr>
          <w:rFonts w:ascii="Candara" w:hAnsi="Candara"/>
          <w:noProof/>
        </w:rPr>
        <w:fldChar w:fldCharType="separate"/>
      </w:r>
      <w:r w:rsidR="006D5493">
        <w:rPr>
          <w:rFonts w:ascii="Candara" w:hAnsi="Candara"/>
          <w:noProof/>
        </w:rPr>
        <w:t>48</w:t>
      </w:r>
      <w:r w:rsidRPr="00CB28C9">
        <w:rPr>
          <w:rFonts w:ascii="Candara" w:hAnsi="Candara"/>
          <w:noProof/>
        </w:rPr>
        <w:fldChar w:fldCharType="end"/>
      </w:r>
    </w:p>
    <w:p w14:paraId="0A228EA1" w14:textId="198F8776"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Throttle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_Toc33615898 \h </w:instrText>
      </w:r>
      <w:r w:rsidRPr="00CB28C9">
        <w:rPr>
          <w:rFonts w:ascii="Candara" w:hAnsi="Candara"/>
          <w:noProof/>
        </w:rPr>
      </w:r>
      <w:r w:rsidRPr="00CB28C9">
        <w:rPr>
          <w:rFonts w:ascii="Candara" w:hAnsi="Candara"/>
          <w:noProof/>
        </w:rPr>
        <w:fldChar w:fldCharType="separate"/>
      </w:r>
      <w:r w:rsidR="006D5493">
        <w:rPr>
          <w:rFonts w:ascii="Candara" w:hAnsi="Candara"/>
          <w:noProof/>
        </w:rPr>
        <w:t>48</w:t>
      </w:r>
      <w:r w:rsidRPr="00CB28C9">
        <w:rPr>
          <w:rFonts w:ascii="Candara" w:hAnsi="Candara"/>
          <w:noProof/>
        </w:rPr>
        <w:fldChar w:fldCharType="end"/>
      </w:r>
    </w:p>
    <w:p w14:paraId="6AC660AC" w14:textId="090D3F86"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Ground steering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_Toc33615899 \h </w:instrText>
      </w:r>
      <w:r w:rsidRPr="00CB28C9">
        <w:rPr>
          <w:rFonts w:ascii="Candara" w:hAnsi="Candara"/>
          <w:noProof/>
        </w:rPr>
      </w:r>
      <w:r w:rsidRPr="00CB28C9">
        <w:rPr>
          <w:rFonts w:ascii="Candara" w:hAnsi="Candara"/>
          <w:noProof/>
        </w:rPr>
        <w:fldChar w:fldCharType="separate"/>
      </w:r>
      <w:r w:rsidR="006D5493">
        <w:rPr>
          <w:rFonts w:ascii="Candara" w:hAnsi="Candara"/>
          <w:noProof/>
        </w:rPr>
        <w:t>48</w:t>
      </w:r>
      <w:r w:rsidRPr="00CB28C9">
        <w:rPr>
          <w:rFonts w:ascii="Candara" w:hAnsi="Candara"/>
          <w:noProof/>
        </w:rPr>
        <w:fldChar w:fldCharType="end"/>
      </w:r>
    </w:p>
    <w:p w14:paraId="57778A70" w14:textId="015BF4F8"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Brakes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_Toc33615900 \h </w:instrText>
      </w:r>
      <w:r w:rsidRPr="00CB28C9">
        <w:rPr>
          <w:rFonts w:ascii="Candara" w:hAnsi="Candara"/>
          <w:noProof/>
        </w:rPr>
      </w:r>
      <w:r w:rsidRPr="00CB28C9">
        <w:rPr>
          <w:rFonts w:ascii="Candara" w:hAnsi="Candara"/>
          <w:noProof/>
        </w:rPr>
        <w:fldChar w:fldCharType="separate"/>
      </w:r>
      <w:r w:rsidR="006D5493">
        <w:rPr>
          <w:rFonts w:ascii="Candara" w:hAnsi="Candara"/>
          <w:noProof/>
        </w:rPr>
        <w:t>48</w:t>
      </w:r>
      <w:r w:rsidRPr="00CB28C9">
        <w:rPr>
          <w:rFonts w:ascii="Candara" w:hAnsi="Candara"/>
          <w:noProof/>
        </w:rPr>
        <w:fldChar w:fldCharType="end"/>
      </w:r>
    </w:p>
    <w:p w14:paraId="2006D084" w14:textId="6C983D5D"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Master Switch</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_Toc33615901 \h </w:instrText>
      </w:r>
      <w:r w:rsidRPr="00CB28C9">
        <w:rPr>
          <w:rFonts w:ascii="Candara" w:hAnsi="Candara"/>
          <w:noProof/>
        </w:rPr>
      </w:r>
      <w:r w:rsidRPr="00CB28C9">
        <w:rPr>
          <w:rFonts w:ascii="Candara" w:hAnsi="Candara"/>
          <w:noProof/>
        </w:rPr>
        <w:fldChar w:fldCharType="separate"/>
      </w:r>
      <w:r w:rsidR="006D5493">
        <w:rPr>
          <w:rFonts w:ascii="Candara" w:hAnsi="Candara"/>
          <w:noProof/>
        </w:rPr>
        <w:t>48</w:t>
      </w:r>
      <w:r w:rsidRPr="00CB28C9">
        <w:rPr>
          <w:rFonts w:ascii="Candara" w:hAnsi="Candara"/>
          <w:noProof/>
        </w:rPr>
        <w:fldChar w:fldCharType="end"/>
      </w:r>
    </w:p>
    <w:p w14:paraId="407A2C06" w14:textId="581529DB"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Ignition Switches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_Toc33615902 \h </w:instrText>
      </w:r>
      <w:r w:rsidRPr="00CB28C9">
        <w:rPr>
          <w:rFonts w:ascii="Candara" w:hAnsi="Candara"/>
          <w:noProof/>
        </w:rPr>
      </w:r>
      <w:r w:rsidRPr="00CB28C9">
        <w:rPr>
          <w:rFonts w:ascii="Candara" w:hAnsi="Candara"/>
          <w:noProof/>
        </w:rPr>
        <w:fldChar w:fldCharType="separate"/>
      </w:r>
      <w:r w:rsidR="006D5493">
        <w:rPr>
          <w:rFonts w:ascii="Candara" w:hAnsi="Candara"/>
          <w:noProof/>
        </w:rPr>
        <w:t>48</w:t>
      </w:r>
      <w:r w:rsidRPr="00CB28C9">
        <w:rPr>
          <w:rFonts w:ascii="Candara" w:hAnsi="Candara"/>
          <w:noProof/>
        </w:rPr>
        <w:fldChar w:fldCharType="end"/>
      </w:r>
    </w:p>
    <w:p w14:paraId="29F7B461" w14:textId="67BE0A00"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Choke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_Toc33615903 \h </w:instrText>
      </w:r>
      <w:r w:rsidRPr="00CB28C9">
        <w:rPr>
          <w:rFonts w:ascii="Candara" w:hAnsi="Candara"/>
          <w:noProof/>
        </w:rPr>
      </w:r>
      <w:r w:rsidRPr="00CB28C9">
        <w:rPr>
          <w:rFonts w:ascii="Candara" w:hAnsi="Candara"/>
          <w:noProof/>
        </w:rPr>
        <w:fldChar w:fldCharType="separate"/>
      </w:r>
      <w:r w:rsidR="006D5493">
        <w:rPr>
          <w:rFonts w:ascii="Candara" w:hAnsi="Candara"/>
          <w:noProof/>
        </w:rPr>
        <w:t>48</w:t>
      </w:r>
      <w:r w:rsidRPr="00CB28C9">
        <w:rPr>
          <w:rFonts w:ascii="Candara" w:hAnsi="Candara"/>
          <w:noProof/>
        </w:rPr>
        <w:fldChar w:fldCharType="end"/>
      </w:r>
    </w:p>
    <w:p w14:paraId="1ECFAAAF" w14:textId="253BE1D0"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Foot Pedals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_Toc33615904 \h </w:instrText>
      </w:r>
      <w:r w:rsidRPr="00CB28C9">
        <w:rPr>
          <w:rFonts w:ascii="Candara" w:hAnsi="Candara"/>
          <w:noProof/>
        </w:rPr>
      </w:r>
      <w:r w:rsidRPr="00CB28C9">
        <w:rPr>
          <w:rFonts w:ascii="Candara" w:hAnsi="Candara"/>
          <w:noProof/>
        </w:rPr>
        <w:fldChar w:fldCharType="separate"/>
      </w:r>
      <w:r w:rsidR="006D5493">
        <w:rPr>
          <w:rFonts w:ascii="Candara" w:hAnsi="Candara"/>
          <w:noProof/>
        </w:rPr>
        <w:t>48</w:t>
      </w:r>
      <w:r w:rsidRPr="00CB28C9">
        <w:rPr>
          <w:rFonts w:ascii="Candara" w:hAnsi="Candara"/>
          <w:noProof/>
        </w:rPr>
        <w:fldChar w:fldCharType="end"/>
      </w:r>
    </w:p>
    <w:p w14:paraId="1FD3ACF4" w14:textId="5E648A74"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Passenger Footrest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_Toc33615905 \h </w:instrText>
      </w:r>
      <w:r w:rsidRPr="00CB28C9">
        <w:rPr>
          <w:rFonts w:ascii="Candara" w:hAnsi="Candara"/>
          <w:noProof/>
        </w:rPr>
      </w:r>
      <w:r w:rsidRPr="00CB28C9">
        <w:rPr>
          <w:rFonts w:ascii="Candara" w:hAnsi="Candara"/>
          <w:noProof/>
        </w:rPr>
        <w:fldChar w:fldCharType="separate"/>
      </w:r>
      <w:r w:rsidR="006D5493">
        <w:rPr>
          <w:rFonts w:ascii="Candara" w:hAnsi="Candara"/>
          <w:noProof/>
        </w:rPr>
        <w:t>48</w:t>
      </w:r>
      <w:r w:rsidRPr="00CB28C9">
        <w:rPr>
          <w:rFonts w:ascii="Candara" w:hAnsi="Candara"/>
          <w:noProof/>
        </w:rPr>
        <w:fldChar w:fldCharType="end"/>
      </w:r>
    </w:p>
    <w:p w14:paraId="169EDB05" w14:textId="3B4A146A"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Seatbelts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_Toc33615906 \h </w:instrText>
      </w:r>
      <w:r w:rsidRPr="00CB28C9">
        <w:rPr>
          <w:rFonts w:ascii="Candara" w:hAnsi="Candara"/>
          <w:noProof/>
        </w:rPr>
      </w:r>
      <w:r w:rsidRPr="00CB28C9">
        <w:rPr>
          <w:rFonts w:ascii="Candara" w:hAnsi="Candara"/>
          <w:noProof/>
        </w:rPr>
        <w:fldChar w:fldCharType="separate"/>
      </w:r>
      <w:r w:rsidR="006D5493">
        <w:rPr>
          <w:rFonts w:ascii="Candara" w:hAnsi="Candara"/>
          <w:noProof/>
        </w:rPr>
        <w:t>49</w:t>
      </w:r>
      <w:r w:rsidRPr="00CB28C9">
        <w:rPr>
          <w:rFonts w:ascii="Candara" w:hAnsi="Candara"/>
          <w:noProof/>
        </w:rPr>
        <w:fldChar w:fldCharType="end"/>
      </w:r>
    </w:p>
    <w:p w14:paraId="67450224" w14:textId="2FC43AF8"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Baggage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_Toc33615907 \h </w:instrText>
      </w:r>
      <w:r w:rsidRPr="00CB28C9">
        <w:rPr>
          <w:rFonts w:ascii="Candara" w:hAnsi="Candara"/>
          <w:noProof/>
        </w:rPr>
      </w:r>
      <w:r w:rsidRPr="00CB28C9">
        <w:rPr>
          <w:rFonts w:ascii="Candara" w:hAnsi="Candara"/>
          <w:noProof/>
        </w:rPr>
        <w:fldChar w:fldCharType="separate"/>
      </w:r>
      <w:r w:rsidR="006D5493">
        <w:rPr>
          <w:rFonts w:ascii="Candara" w:hAnsi="Candara"/>
          <w:noProof/>
        </w:rPr>
        <w:t>49</w:t>
      </w:r>
      <w:r w:rsidRPr="00CB28C9">
        <w:rPr>
          <w:rFonts w:ascii="Candara" w:hAnsi="Candara"/>
          <w:noProof/>
        </w:rPr>
        <w:fldChar w:fldCharType="end"/>
      </w:r>
    </w:p>
    <w:p w14:paraId="5D70092D" w14:textId="62E46393"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9.5</w:t>
      </w:r>
      <w:r w:rsidRPr="00CB28C9">
        <w:rPr>
          <w:rFonts w:ascii="Candara" w:eastAsiaTheme="minorEastAsia" w:hAnsi="Candara" w:cstheme="minorBidi"/>
          <w:b w:val="0"/>
          <w:bCs w:val="0"/>
          <w:noProof/>
          <w:sz w:val="22"/>
          <w:szCs w:val="22"/>
        </w:rPr>
        <w:tab/>
      </w:r>
      <w:r w:rsidRPr="00CB28C9">
        <w:rPr>
          <w:rFonts w:ascii="Candara" w:hAnsi="Candara"/>
          <w:noProof/>
        </w:rPr>
        <w:t>Engine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_Toc33615908 \h </w:instrText>
      </w:r>
      <w:r w:rsidRPr="00CB28C9">
        <w:rPr>
          <w:rFonts w:ascii="Candara" w:hAnsi="Candara"/>
          <w:noProof/>
        </w:rPr>
      </w:r>
      <w:r w:rsidRPr="00CB28C9">
        <w:rPr>
          <w:rFonts w:ascii="Candara" w:hAnsi="Candara"/>
          <w:noProof/>
        </w:rPr>
        <w:fldChar w:fldCharType="separate"/>
      </w:r>
      <w:r w:rsidR="006D5493">
        <w:rPr>
          <w:rFonts w:ascii="Candara" w:hAnsi="Candara"/>
          <w:noProof/>
        </w:rPr>
        <w:t>49</w:t>
      </w:r>
      <w:r w:rsidRPr="00CB28C9">
        <w:rPr>
          <w:rFonts w:ascii="Candara" w:hAnsi="Candara"/>
          <w:noProof/>
        </w:rPr>
        <w:fldChar w:fldCharType="end"/>
      </w:r>
    </w:p>
    <w:p w14:paraId="2E1CE4FB" w14:textId="7F11D5E3"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9.6</w:t>
      </w:r>
      <w:r w:rsidRPr="00CB28C9">
        <w:rPr>
          <w:rFonts w:ascii="Candara" w:eastAsiaTheme="minorEastAsia" w:hAnsi="Candara" w:cstheme="minorBidi"/>
          <w:b w:val="0"/>
          <w:bCs w:val="0"/>
          <w:noProof/>
          <w:sz w:val="22"/>
          <w:szCs w:val="22"/>
        </w:rPr>
        <w:tab/>
      </w:r>
      <w:r w:rsidRPr="00CB28C9">
        <w:rPr>
          <w:rFonts w:ascii="Candara" w:hAnsi="Candara"/>
          <w:noProof/>
        </w:rPr>
        <w:t>Propeller</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_Toc33615909 \h </w:instrText>
      </w:r>
      <w:r w:rsidRPr="00CB28C9">
        <w:rPr>
          <w:rFonts w:ascii="Candara" w:hAnsi="Candara"/>
          <w:noProof/>
        </w:rPr>
      </w:r>
      <w:r w:rsidRPr="00CB28C9">
        <w:rPr>
          <w:rFonts w:ascii="Candara" w:hAnsi="Candara"/>
          <w:noProof/>
        </w:rPr>
        <w:fldChar w:fldCharType="separate"/>
      </w:r>
      <w:r w:rsidR="006D5493">
        <w:rPr>
          <w:rFonts w:ascii="Candara" w:hAnsi="Candara"/>
          <w:noProof/>
        </w:rPr>
        <w:t>49</w:t>
      </w:r>
      <w:r w:rsidRPr="00CB28C9">
        <w:rPr>
          <w:rFonts w:ascii="Candara" w:hAnsi="Candara"/>
          <w:noProof/>
        </w:rPr>
        <w:fldChar w:fldCharType="end"/>
      </w:r>
    </w:p>
    <w:p w14:paraId="25893EA9" w14:textId="7692D46B"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9.7</w:t>
      </w:r>
      <w:r w:rsidRPr="00CB28C9">
        <w:rPr>
          <w:rFonts w:ascii="Candara" w:eastAsiaTheme="minorEastAsia" w:hAnsi="Candara" w:cstheme="minorBidi"/>
          <w:b w:val="0"/>
          <w:bCs w:val="0"/>
          <w:noProof/>
          <w:sz w:val="22"/>
          <w:szCs w:val="22"/>
        </w:rPr>
        <w:tab/>
      </w:r>
      <w:r w:rsidRPr="00CB28C9">
        <w:rPr>
          <w:rFonts w:ascii="Candara" w:hAnsi="Candara"/>
          <w:noProof/>
        </w:rPr>
        <w:t>Brake system</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_Toc33615910 \h </w:instrText>
      </w:r>
      <w:r w:rsidRPr="00CB28C9">
        <w:rPr>
          <w:rFonts w:ascii="Candara" w:hAnsi="Candara"/>
          <w:noProof/>
        </w:rPr>
      </w:r>
      <w:r w:rsidRPr="00CB28C9">
        <w:rPr>
          <w:rFonts w:ascii="Candara" w:hAnsi="Candara"/>
          <w:noProof/>
        </w:rPr>
        <w:fldChar w:fldCharType="separate"/>
      </w:r>
      <w:r w:rsidR="006D5493">
        <w:rPr>
          <w:rFonts w:ascii="Candara" w:hAnsi="Candara"/>
          <w:noProof/>
        </w:rPr>
        <w:t>49</w:t>
      </w:r>
      <w:r w:rsidRPr="00CB28C9">
        <w:rPr>
          <w:rFonts w:ascii="Candara" w:hAnsi="Candara"/>
          <w:noProof/>
        </w:rPr>
        <w:fldChar w:fldCharType="end"/>
      </w:r>
    </w:p>
    <w:p w14:paraId="1D35AC31" w14:textId="3F0D2E74"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9.8</w:t>
      </w:r>
      <w:r w:rsidRPr="00CB28C9">
        <w:rPr>
          <w:rFonts w:ascii="Candara" w:eastAsiaTheme="minorEastAsia" w:hAnsi="Candara" w:cstheme="minorBidi"/>
          <w:b w:val="0"/>
          <w:bCs w:val="0"/>
          <w:noProof/>
          <w:sz w:val="22"/>
          <w:szCs w:val="22"/>
        </w:rPr>
        <w:tab/>
      </w:r>
      <w:r w:rsidRPr="00CB28C9">
        <w:rPr>
          <w:rFonts w:ascii="Candara" w:hAnsi="Candara"/>
          <w:noProof/>
        </w:rPr>
        <w:t>Fuel system</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_Toc33615911 \h </w:instrText>
      </w:r>
      <w:r w:rsidRPr="00CB28C9">
        <w:rPr>
          <w:rFonts w:ascii="Candara" w:hAnsi="Candara"/>
          <w:noProof/>
        </w:rPr>
      </w:r>
      <w:r w:rsidRPr="00CB28C9">
        <w:rPr>
          <w:rFonts w:ascii="Candara" w:hAnsi="Candara"/>
          <w:noProof/>
        </w:rPr>
        <w:fldChar w:fldCharType="separate"/>
      </w:r>
      <w:r w:rsidR="006D5493">
        <w:rPr>
          <w:rFonts w:ascii="Candara" w:hAnsi="Candara"/>
          <w:noProof/>
        </w:rPr>
        <w:t>49</w:t>
      </w:r>
      <w:r w:rsidRPr="00CB28C9">
        <w:rPr>
          <w:rFonts w:ascii="Candara" w:hAnsi="Candara"/>
          <w:noProof/>
        </w:rPr>
        <w:fldChar w:fldCharType="end"/>
      </w:r>
    </w:p>
    <w:p w14:paraId="2F1BA2A0" w14:textId="0D75F83B"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9.9</w:t>
      </w:r>
      <w:r w:rsidRPr="00CB28C9">
        <w:rPr>
          <w:rFonts w:ascii="Candara" w:eastAsiaTheme="minorEastAsia" w:hAnsi="Candara" w:cstheme="minorBidi"/>
          <w:b w:val="0"/>
          <w:bCs w:val="0"/>
          <w:noProof/>
          <w:sz w:val="22"/>
          <w:szCs w:val="22"/>
        </w:rPr>
        <w:tab/>
      </w:r>
      <w:r w:rsidRPr="00CB28C9">
        <w:rPr>
          <w:rFonts w:ascii="Candara" w:hAnsi="Candara"/>
          <w:noProof/>
        </w:rPr>
        <w:t>Carburetors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_Toc33615912 \h </w:instrText>
      </w:r>
      <w:r w:rsidRPr="00CB28C9">
        <w:rPr>
          <w:rFonts w:ascii="Candara" w:hAnsi="Candara"/>
          <w:noProof/>
        </w:rPr>
      </w:r>
      <w:r w:rsidRPr="00CB28C9">
        <w:rPr>
          <w:rFonts w:ascii="Candara" w:hAnsi="Candara"/>
          <w:noProof/>
        </w:rPr>
        <w:fldChar w:fldCharType="separate"/>
      </w:r>
      <w:r w:rsidR="006D5493">
        <w:rPr>
          <w:rFonts w:ascii="Candara" w:hAnsi="Candara"/>
          <w:noProof/>
        </w:rPr>
        <w:t>49</w:t>
      </w:r>
      <w:r w:rsidRPr="00CB28C9">
        <w:rPr>
          <w:rFonts w:ascii="Candara" w:hAnsi="Candara"/>
          <w:noProof/>
        </w:rPr>
        <w:fldChar w:fldCharType="end"/>
      </w:r>
    </w:p>
    <w:p w14:paraId="523AB143" w14:textId="4863271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9.10</w:t>
      </w:r>
      <w:r w:rsidRPr="00CB28C9">
        <w:rPr>
          <w:rFonts w:ascii="Candara" w:eastAsiaTheme="minorEastAsia" w:hAnsi="Candara" w:cstheme="minorBidi"/>
          <w:b w:val="0"/>
          <w:bCs w:val="0"/>
          <w:noProof/>
          <w:sz w:val="22"/>
          <w:szCs w:val="22"/>
        </w:rPr>
        <w:tab/>
      </w:r>
      <w:r w:rsidRPr="00CB28C9">
        <w:rPr>
          <w:rFonts w:ascii="Candara" w:hAnsi="Candara"/>
          <w:noProof/>
        </w:rPr>
        <w:t>Electrical system</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_Toc33615913 \h </w:instrText>
      </w:r>
      <w:r w:rsidRPr="00CB28C9">
        <w:rPr>
          <w:rFonts w:ascii="Candara" w:hAnsi="Candara"/>
          <w:noProof/>
        </w:rPr>
      </w:r>
      <w:r w:rsidRPr="00CB28C9">
        <w:rPr>
          <w:rFonts w:ascii="Candara" w:hAnsi="Candara"/>
          <w:noProof/>
        </w:rPr>
        <w:fldChar w:fldCharType="separate"/>
      </w:r>
      <w:r w:rsidR="006D5493">
        <w:rPr>
          <w:rFonts w:ascii="Candara" w:hAnsi="Candara"/>
          <w:noProof/>
        </w:rPr>
        <w:t>50</w:t>
      </w:r>
      <w:r w:rsidRPr="00CB28C9">
        <w:rPr>
          <w:rFonts w:ascii="Candara" w:hAnsi="Candara"/>
          <w:noProof/>
        </w:rPr>
        <w:fldChar w:fldCharType="end"/>
      </w:r>
    </w:p>
    <w:p w14:paraId="30AF28B7" w14:textId="6967999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9.11</w:t>
      </w:r>
      <w:r w:rsidRPr="00CB28C9">
        <w:rPr>
          <w:rFonts w:ascii="Candara" w:eastAsiaTheme="minorEastAsia" w:hAnsi="Candara" w:cstheme="minorBidi"/>
          <w:b w:val="0"/>
          <w:bCs w:val="0"/>
          <w:noProof/>
          <w:sz w:val="22"/>
          <w:szCs w:val="22"/>
        </w:rPr>
        <w:tab/>
      </w:r>
      <w:r w:rsidRPr="00CB28C9">
        <w:rPr>
          <w:rFonts w:ascii="Candara" w:hAnsi="Candara"/>
          <w:noProof/>
        </w:rPr>
        <w:t>Instruments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_Toc33615914 \h </w:instrText>
      </w:r>
      <w:r w:rsidRPr="00CB28C9">
        <w:rPr>
          <w:rFonts w:ascii="Candara" w:hAnsi="Candara"/>
          <w:noProof/>
        </w:rPr>
      </w:r>
      <w:r w:rsidRPr="00CB28C9">
        <w:rPr>
          <w:rFonts w:ascii="Candara" w:hAnsi="Candara"/>
          <w:noProof/>
        </w:rPr>
        <w:fldChar w:fldCharType="separate"/>
      </w:r>
      <w:r w:rsidR="006D5493">
        <w:rPr>
          <w:rFonts w:ascii="Candara" w:hAnsi="Candara"/>
          <w:noProof/>
        </w:rPr>
        <w:t>51</w:t>
      </w:r>
      <w:r w:rsidRPr="00CB28C9">
        <w:rPr>
          <w:rFonts w:ascii="Candara" w:hAnsi="Candara"/>
          <w:noProof/>
        </w:rPr>
        <w:fldChar w:fldCharType="end"/>
      </w:r>
    </w:p>
    <w:p w14:paraId="4AB9B1FF" w14:textId="15A483E2"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9.12</w:t>
      </w:r>
      <w:r w:rsidRPr="00CB28C9">
        <w:rPr>
          <w:rFonts w:ascii="Candara" w:eastAsiaTheme="minorEastAsia" w:hAnsi="Candara" w:cstheme="minorBidi"/>
          <w:b w:val="0"/>
          <w:bCs w:val="0"/>
          <w:noProof/>
          <w:sz w:val="22"/>
          <w:szCs w:val="22"/>
        </w:rPr>
        <w:tab/>
      </w:r>
      <w:r w:rsidRPr="00CB28C9">
        <w:rPr>
          <w:rFonts w:ascii="Candara" w:hAnsi="Candara"/>
          <w:noProof/>
        </w:rPr>
        <w:t>Optional Equipment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_Toc33615915 \h </w:instrText>
      </w:r>
      <w:r w:rsidRPr="00CB28C9">
        <w:rPr>
          <w:rFonts w:ascii="Candara" w:hAnsi="Candara"/>
          <w:noProof/>
        </w:rPr>
      </w:r>
      <w:r w:rsidRPr="00CB28C9">
        <w:rPr>
          <w:rFonts w:ascii="Candara" w:hAnsi="Candara"/>
          <w:noProof/>
        </w:rPr>
        <w:fldChar w:fldCharType="separate"/>
      </w:r>
      <w:r w:rsidR="006D5493">
        <w:rPr>
          <w:rFonts w:ascii="Candara" w:hAnsi="Candara"/>
          <w:noProof/>
        </w:rPr>
        <w:t>51</w:t>
      </w:r>
      <w:r w:rsidRPr="00CB28C9">
        <w:rPr>
          <w:rFonts w:ascii="Candara" w:hAnsi="Candara"/>
          <w:noProof/>
        </w:rPr>
        <w:fldChar w:fldCharType="end"/>
      </w:r>
    </w:p>
    <w:p w14:paraId="50EE6258" w14:textId="34B51A6D"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Ballistic Parachute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_Toc33615916 \h </w:instrText>
      </w:r>
      <w:r w:rsidRPr="00CB28C9">
        <w:rPr>
          <w:rFonts w:ascii="Candara" w:hAnsi="Candara"/>
          <w:noProof/>
        </w:rPr>
      </w:r>
      <w:r w:rsidRPr="00CB28C9">
        <w:rPr>
          <w:rFonts w:ascii="Candara" w:hAnsi="Candara"/>
          <w:noProof/>
        </w:rPr>
        <w:fldChar w:fldCharType="separate"/>
      </w:r>
      <w:r w:rsidR="006D5493">
        <w:rPr>
          <w:rFonts w:ascii="Candara" w:hAnsi="Candara"/>
          <w:noProof/>
        </w:rPr>
        <w:t>51</w:t>
      </w:r>
      <w:r w:rsidRPr="00CB28C9">
        <w:rPr>
          <w:rFonts w:ascii="Candara" w:hAnsi="Candara"/>
          <w:noProof/>
        </w:rPr>
        <w:fldChar w:fldCharType="end"/>
      </w:r>
    </w:p>
    <w:p w14:paraId="643FBA96" w14:textId="7D013B7B"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Dual Control for Instruction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_Toc33615917 \h </w:instrText>
      </w:r>
      <w:r w:rsidRPr="00CB28C9">
        <w:rPr>
          <w:rFonts w:ascii="Candara" w:hAnsi="Candara"/>
          <w:noProof/>
        </w:rPr>
      </w:r>
      <w:r w:rsidRPr="00CB28C9">
        <w:rPr>
          <w:rFonts w:ascii="Candara" w:hAnsi="Candara"/>
          <w:noProof/>
        </w:rPr>
        <w:fldChar w:fldCharType="separate"/>
      </w:r>
      <w:r w:rsidR="006D5493">
        <w:rPr>
          <w:rFonts w:ascii="Candara" w:hAnsi="Candara"/>
          <w:noProof/>
        </w:rPr>
        <w:t>52</w:t>
      </w:r>
      <w:r w:rsidRPr="00CB28C9">
        <w:rPr>
          <w:rFonts w:ascii="Candara" w:hAnsi="Candara"/>
          <w:noProof/>
        </w:rPr>
        <w:fldChar w:fldCharType="end"/>
      </w:r>
    </w:p>
    <w:p w14:paraId="7BE5E68D" w14:textId="3A5C5248"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Load Carriage, Survey Material, Data Transmission, Photography, Video &amp;c.</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_Toc33615918 \h </w:instrText>
      </w:r>
      <w:r w:rsidRPr="00CB28C9">
        <w:rPr>
          <w:rFonts w:ascii="Candara" w:hAnsi="Candara"/>
          <w:noProof/>
        </w:rPr>
      </w:r>
      <w:r w:rsidRPr="00CB28C9">
        <w:rPr>
          <w:rFonts w:ascii="Candara" w:hAnsi="Candara"/>
          <w:noProof/>
        </w:rPr>
        <w:fldChar w:fldCharType="separate"/>
      </w:r>
      <w:r w:rsidR="006D5493">
        <w:rPr>
          <w:rFonts w:ascii="Candara" w:hAnsi="Candara"/>
          <w:noProof/>
        </w:rPr>
        <w:t>52</w:t>
      </w:r>
      <w:r w:rsidRPr="00CB28C9">
        <w:rPr>
          <w:rFonts w:ascii="Candara" w:hAnsi="Candara"/>
          <w:noProof/>
        </w:rPr>
        <w:fldChar w:fldCharType="end"/>
      </w:r>
    </w:p>
    <w:p w14:paraId="3DCABC2A" w14:textId="5AF154A0"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10</w:t>
      </w:r>
      <w:r w:rsidRPr="00CB28C9">
        <w:rPr>
          <w:rFonts w:ascii="Candara" w:eastAsiaTheme="minorEastAsia" w:hAnsi="Candara" w:cstheme="minorBidi"/>
          <w:b w:val="0"/>
          <w:bCs w:val="0"/>
          <w:caps w:val="0"/>
          <w:noProof/>
          <w:sz w:val="22"/>
          <w:szCs w:val="22"/>
        </w:rPr>
        <w:tab/>
      </w:r>
      <w:r w:rsidRPr="00CB28C9">
        <w:rPr>
          <w:rFonts w:ascii="Candara" w:hAnsi="Candara"/>
          <w:noProof/>
        </w:rPr>
        <w:t>Handling, Servicing and Maintenance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_Toc33615919 \h </w:instrText>
      </w:r>
      <w:r w:rsidRPr="00CB28C9">
        <w:rPr>
          <w:rFonts w:ascii="Candara" w:hAnsi="Candara"/>
          <w:noProof/>
        </w:rPr>
      </w:r>
      <w:r w:rsidRPr="00CB28C9">
        <w:rPr>
          <w:rFonts w:ascii="Candara" w:hAnsi="Candara"/>
          <w:noProof/>
        </w:rPr>
        <w:fldChar w:fldCharType="separate"/>
      </w:r>
      <w:r w:rsidR="006D5493">
        <w:rPr>
          <w:rFonts w:ascii="Candara" w:hAnsi="Candara"/>
          <w:noProof/>
        </w:rPr>
        <w:t>53</w:t>
      </w:r>
      <w:r w:rsidRPr="00CB28C9">
        <w:rPr>
          <w:rFonts w:ascii="Candara" w:hAnsi="Candara"/>
          <w:noProof/>
        </w:rPr>
        <w:fldChar w:fldCharType="end"/>
      </w:r>
    </w:p>
    <w:p w14:paraId="25A1645C" w14:textId="509ED5D9"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10.1</w:t>
      </w:r>
      <w:r w:rsidRPr="00CB28C9">
        <w:rPr>
          <w:rFonts w:ascii="Candara" w:eastAsiaTheme="minorEastAsia" w:hAnsi="Candara" w:cstheme="minorBidi"/>
          <w:b w:val="0"/>
          <w:bCs w:val="0"/>
          <w:noProof/>
          <w:sz w:val="22"/>
          <w:szCs w:val="22"/>
        </w:rPr>
        <w:tab/>
      </w:r>
      <w:r w:rsidRPr="00CB28C9">
        <w:rPr>
          <w:rFonts w:ascii="Candara" w:hAnsi="Candara"/>
          <w:noProof/>
        </w:rPr>
        <w:t>Fuel</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_Toc33615920 \h </w:instrText>
      </w:r>
      <w:r w:rsidRPr="00CB28C9">
        <w:rPr>
          <w:rFonts w:ascii="Candara" w:hAnsi="Candara"/>
          <w:noProof/>
        </w:rPr>
      </w:r>
      <w:r w:rsidRPr="00CB28C9">
        <w:rPr>
          <w:rFonts w:ascii="Candara" w:hAnsi="Candara"/>
          <w:noProof/>
        </w:rPr>
        <w:fldChar w:fldCharType="separate"/>
      </w:r>
      <w:r w:rsidR="006D5493">
        <w:rPr>
          <w:rFonts w:ascii="Candara" w:hAnsi="Candara"/>
          <w:noProof/>
        </w:rPr>
        <w:t>53</w:t>
      </w:r>
      <w:r w:rsidRPr="00CB28C9">
        <w:rPr>
          <w:rFonts w:ascii="Candara" w:hAnsi="Candara"/>
          <w:noProof/>
        </w:rPr>
        <w:fldChar w:fldCharType="end"/>
      </w:r>
    </w:p>
    <w:p w14:paraId="3B93F3BD" w14:textId="50B3AB19"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10.2</w:t>
      </w:r>
      <w:r w:rsidRPr="00CB28C9">
        <w:rPr>
          <w:rFonts w:ascii="Candara" w:eastAsiaTheme="minorEastAsia" w:hAnsi="Candara" w:cstheme="minorBidi"/>
          <w:b w:val="0"/>
          <w:bCs w:val="0"/>
          <w:noProof/>
          <w:sz w:val="22"/>
          <w:szCs w:val="22"/>
        </w:rPr>
        <w:tab/>
      </w:r>
      <w:r w:rsidRPr="00CB28C9">
        <w:rPr>
          <w:rFonts w:ascii="Candara" w:hAnsi="Candara"/>
          <w:noProof/>
        </w:rPr>
        <w:t>Oil</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_Toc33615921 \h </w:instrText>
      </w:r>
      <w:r w:rsidRPr="00CB28C9">
        <w:rPr>
          <w:rFonts w:ascii="Candara" w:hAnsi="Candara"/>
          <w:noProof/>
        </w:rPr>
      </w:r>
      <w:r w:rsidRPr="00CB28C9">
        <w:rPr>
          <w:rFonts w:ascii="Candara" w:hAnsi="Candara"/>
          <w:noProof/>
        </w:rPr>
        <w:fldChar w:fldCharType="separate"/>
      </w:r>
      <w:r w:rsidR="006D5493">
        <w:rPr>
          <w:rFonts w:ascii="Candara" w:hAnsi="Candara"/>
          <w:noProof/>
        </w:rPr>
        <w:t>53</w:t>
      </w:r>
      <w:r w:rsidRPr="00CB28C9">
        <w:rPr>
          <w:rFonts w:ascii="Candara" w:hAnsi="Candara"/>
          <w:noProof/>
        </w:rPr>
        <w:fldChar w:fldCharType="end"/>
      </w:r>
    </w:p>
    <w:p w14:paraId="35FA7D17" w14:textId="7A225082"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10.3</w:t>
      </w:r>
      <w:r w:rsidRPr="00CB28C9">
        <w:rPr>
          <w:rFonts w:ascii="Candara" w:eastAsiaTheme="minorEastAsia" w:hAnsi="Candara" w:cstheme="minorBidi"/>
          <w:b w:val="0"/>
          <w:bCs w:val="0"/>
          <w:noProof/>
          <w:sz w:val="22"/>
          <w:szCs w:val="22"/>
        </w:rPr>
        <w:tab/>
      </w:r>
      <w:r w:rsidRPr="00CB28C9">
        <w:rPr>
          <w:rFonts w:ascii="Candara" w:hAnsi="Candara"/>
          <w:noProof/>
        </w:rPr>
        <w:t>Coolant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_Toc33615922 \h </w:instrText>
      </w:r>
      <w:r w:rsidRPr="00CB28C9">
        <w:rPr>
          <w:rFonts w:ascii="Candara" w:hAnsi="Candara"/>
          <w:noProof/>
        </w:rPr>
      </w:r>
      <w:r w:rsidRPr="00CB28C9">
        <w:rPr>
          <w:rFonts w:ascii="Candara" w:hAnsi="Candara"/>
          <w:noProof/>
        </w:rPr>
        <w:fldChar w:fldCharType="separate"/>
      </w:r>
      <w:r w:rsidR="006D5493">
        <w:rPr>
          <w:rFonts w:ascii="Candara" w:hAnsi="Candara"/>
          <w:noProof/>
        </w:rPr>
        <w:t>53</w:t>
      </w:r>
      <w:r w:rsidRPr="00CB28C9">
        <w:rPr>
          <w:rFonts w:ascii="Candara" w:hAnsi="Candara"/>
          <w:noProof/>
        </w:rPr>
        <w:fldChar w:fldCharType="end"/>
      </w:r>
    </w:p>
    <w:p w14:paraId="659DB69E" w14:textId="5448EFC9"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10.4</w:t>
      </w:r>
      <w:r w:rsidRPr="00CB28C9">
        <w:rPr>
          <w:rFonts w:ascii="Candara" w:eastAsiaTheme="minorEastAsia" w:hAnsi="Candara" w:cstheme="minorBidi"/>
          <w:b w:val="0"/>
          <w:bCs w:val="0"/>
          <w:noProof/>
          <w:sz w:val="22"/>
          <w:szCs w:val="22"/>
        </w:rPr>
        <w:tab/>
      </w:r>
      <w:r w:rsidRPr="00CB28C9">
        <w:rPr>
          <w:rFonts w:ascii="Candara" w:hAnsi="Candara"/>
          <w:noProof/>
        </w:rPr>
        <w:t>Protection of Structure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_Toc33615923 \h </w:instrText>
      </w:r>
      <w:r w:rsidRPr="00CB28C9">
        <w:rPr>
          <w:rFonts w:ascii="Candara" w:hAnsi="Candara"/>
          <w:noProof/>
        </w:rPr>
      </w:r>
      <w:r w:rsidRPr="00CB28C9">
        <w:rPr>
          <w:rFonts w:ascii="Candara" w:hAnsi="Candara"/>
          <w:noProof/>
        </w:rPr>
        <w:fldChar w:fldCharType="separate"/>
      </w:r>
      <w:r w:rsidR="006D5493">
        <w:rPr>
          <w:rFonts w:ascii="Candara" w:hAnsi="Candara"/>
          <w:noProof/>
        </w:rPr>
        <w:t>53</w:t>
      </w:r>
      <w:r w:rsidRPr="00CB28C9">
        <w:rPr>
          <w:rFonts w:ascii="Candara" w:hAnsi="Candara"/>
          <w:noProof/>
        </w:rPr>
        <w:fldChar w:fldCharType="end"/>
      </w:r>
    </w:p>
    <w:p w14:paraId="6E73AE60" w14:textId="0F3B83F5"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11</w:t>
      </w:r>
      <w:r w:rsidRPr="00CB28C9">
        <w:rPr>
          <w:rFonts w:ascii="Candara" w:eastAsiaTheme="minorEastAsia" w:hAnsi="Candara" w:cstheme="minorBidi"/>
          <w:b w:val="0"/>
          <w:bCs w:val="0"/>
          <w:caps w:val="0"/>
          <w:noProof/>
          <w:sz w:val="22"/>
          <w:szCs w:val="22"/>
        </w:rPr>
        <w:tab/>
      </w:r>
      <w:r w:rsidRPr="00CB28C9">
        <w:rPr>
          <w:rFonts w:ascii="Candara" w:hAnsi="Candara"/>
          <w:noProof/>
        </w:rPr>
        <w:t>Additional Information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_Toc33615924 \h </w:instrText>
      </w:r>
      <w:r w:rsidRPr="00CB28C9">
        <w:rPr>
          <w:rFonts w:ascii="Candara" w:hAnsi="Candara"/>
          <w:noProof/>
        </w:rPr>
      </w:r>
      <w:r w:rsidRPr="00CB28C9">
        <w:rPr>
          <w:rFonts w:ascii="Candara" w:hAnsi="Candara"/>
          <w:noProof/>
        </w:rPr>
        <w:fldChar w:fldCharType="separate"/>
      </w:r>
      <w:r w:rsidR="006D5493">
        <w:rPr>
          <w:rFonts w:ascii="Candara" w:hAnsi="Candara"/>
          <w:noProof/>
        </w:rPr>
        <w:t>54</w:t>
      </w:r>
      <w:r w:rsidRPr="00CB28C9">
        <w:rPr>
          <w:rFonts w:ascii="Candara" w:hAnsi="Candara"/>
          <w:noProof/>
        </w:rPr>
        <w:fldChar w:fldCharType="end"/>
      </w:r>
    </w:p>
    <w:p w14:paraId="66F5970D" w14:textId="6F22D13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11.1</w:t>
      </w:r>
      <w:r w:rsidRPr="00CB28C9">
        <w:rPr>
          <w:rFonts w:ascii="Candara" w:eastAsiaTheme="minorEastAsia" w:hAnsi="Candara" w:cstheme="minorBidi"/>
          <w:b w:val="0"/>
          <w:bCs w:val="0"/>
          <w:noProof/>
          <w:sz w:val="22"/>
          <w:szCs w:val="22"/>
        </w:rPr>
        <w:tab/>
      </w:r>
      <w:r w:rsidRPr="00CB28C9">
        <w:rPr>
          <w:rFonts w:ascii="Candara" w:hAnsi="Candara"/>
          <w:noProof/>
        </w:rPr>
        <w:t>Speeds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_Toc33615925 \h </w:instrText>
      </w:r>
      <w:r w:rsidRPr="00CB28C9">
        <w:rPr>
          <w:rFonts w:ascii="Candara" w:hAnsi="Candara"/>
          <w:noProof/>
        </w:rPr>
      </w:r>
      <w:r w:rsidRPr="00CB28C9">
        <w:rPr>
          <w:rFonts w:ascii="Candara" w:hAnsi="Candara"/>
          <w:noProof/>
        </w:rPr>
        <w:fldChar w:fldCharType="separate"/>
      </w:r>
      <w:r w:rsidR="006D5493">
        <w:rPr>
          <w:rFonts w:ascii="Candara" w:hAnsi="Candara"/>
          <w:noProof/>
        </w:rPr>
        <w:t>54</w:t>
      </w:r>
      <w:r w:rsidRPr="00CB28C9">
        <w:rPr>
          <w:rFonts w:ascii="Candara" w:hAnsi="Candara"/>
          <w:noProof/>
        </w:rPr>
        <w:fldChar w:fldCharType="end"/>
      </w:r>
    </w:p>
    <w:p w14:paraId="76B0C96D" w14:textId="6CCE9688"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11.2</w:t>
      </w:r>
      <w:r w:rsidRPr="00CB28C9">
        <w:rPr>
          <w:rFonts w:ascii="Candara" w:eastAsiaTheme="minorEastAsia" w:hAnsi="Candara" w:cstheme="minorBidi"/>
          <w:b w:val="0"/>
          <w:bCs w:val="0"/>
          <w:noProof/>
          <w:sz w:val="22"/>
          <w:szCs w:val="22"/>
        </w:rPr>
        <w:tab/>
      </w:r>
      <w:r w:rsidRPr="00CB28C9">
        <w:rPr>
          <w:rFonts w:ascii="Candara" w:hAnsi="Candara"/>
          <w:noProof/>
        </w:rPr>
        <w:t>Weights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_Toc33615926 \h </w:instrText>
      </w:r>
      <w:r w:rsidRPr="00CB28C9">
        <w:rPr>
          <w:rFonts w:ascii="Candara" w:hAnsi="Candara"/>
          <w:noProof/>
        </w:rPr>
      </w:r>
      <w:r w:rsidRPr="00CB28C9">
        <w:rPr>
          <w:rFonts w:ascii="Candara" w:hAnsi="Candara"/>
          <w:noProof/>
        </w:rPr>
        <w:fldChar w:fldCharType="separate"/>
      </w:r>
      <w:r w:rsidR="006D5493">
        <w:rPr>
          <w:rFonts w:ascii="Candara" w:hAnsi="Candara"/>
          <w:noProof/>
        </w:rPr>
        <w:t>54</w:t>
      </w:r>
      <w:r w:rsidRPr="00CB28C9">
        <w:rPr>
          <w:rFonts w:ascii="Candara" w:hAnsi="Candara"/>
          <w:noProof/>
        </w:rPr>
        <w:fldChar w:fldCharType="end"/>
      </w:r>
    </w:p>
    <w:p w14:paraId="772C5687" w14:textId="2F53005A"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11.3</w:t>
      </w:r>
      <w:r w:rsidRPr="00CB28C9">
        <w:rPr>
          <w:rFonts w:ascii="Candara" w:eastAsiaTheme="minorEastAsia" w:hAnsi="Candara" w:cstheme="minorBidi"/>
          <w:b w:val="0"/>
          <w:bCs w:val="0"/>
          <w:noProof/>
          <w:sz w:val="22"/>
          <w:szCs w:val="22"/>
        </w:rPr>
        <w:tab/>
      </w:r>
      <w:r w:rsidRPr="00CB28C9">
        <w:rPr>
          <w:rFonts w:ascii="Candara" w:hAnsi="Candara"/>
          <w:noProof/>
        </w:rPr>
        <w:t>Environmental Restrictions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_Toc33615927 \h </w:instrText>
      </w:r>
      <w:r w:rsidRPr="00CB28C9">
        <w:rPr>
          <w:rFonts w:ascii="Candara" w:hAnsi="Candara"/>
          <w:noProof/>
        </w:rPr>
      </w:r>
      <w:r w:rsidRPr="00CB28C9">
        <w:rPr>
          <w:rFonts w:ascii="Candara" w:hAnsi="Candara"/>
          <w:noProof/>
        </w:rPr>
        <w:fldChar w:fldCharType="separate"/>
      </w:r>
      <w:r w:rsidR="006D5493">
        <w:rPr>
          <w:rFonts w:ascii="Candara" w:hAnsi="Candara"/>
          <w:noProof/>
        </w:rPr>
        <w:t>54</w:t>
      </w:r>
      <w:r w:rsidRPr="00CB28C9">
        <w:rPr>
          <w:rFonts w:ascii="Candara" w:hAnsi="Candara"/>
          <w:noProof/>
        </w:rPr>
        <w:fldChar w:fldCharType="end"/>
      </w:r>
    </w:p>
    <w:p w14:paraId="7B0063AA" w14:textId="0B48BD0A"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Rain, ice and snow:</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_Toc33615928 \h </w:instrText>
      </w:r>
      <w:r w:rsidRPr="00CB28C9">
        <w:rPr>
          <w:rFonts w:ascii="Candara" w:hAnsi="Candara"/>
          <w:noProof/>
        </w:rPr>
      </w:r>
      <w:r w:rsidRPr="00CB28C9">
        <w:rPr>
          <w:rFonts w:ascii="Candara" w:hAnsi="Candara"/>
          <w:noProof/>
        </w:rPr>
        <w:fldChar w:fldCharType="separate"/>
      </w:r>
      <w:r w:rsidR="006D5493">
        <w:rPr>
          <w:rFonts w:ascii="Candara" w:hAnsi="Candara"/>
          <w:noProof/>
        </w:rPr>
        <w:t>54</w:t>
      </w:r>
      <w:r w:rsidRPr="00CB28C9">
        <w:rPr>
          <w:rFonts w:ascii="Candara" w:hAnsi="Candara"/>
          <w:noProof/>
        </w:rPr>
        <w:fldChar w:fldCharType="end"/>
      </w:r>
    </w:p>
    <w:p w14:paraId="58FC5CE1" w14:textId="2E4D6DC8"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Wind restrictions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_Toc33615929 \h </w:instrText>
      </w:r>
      <w:r w:rsidRPr="00CB28C9">
        <w:rPr>
          <w:rFonts w:ascii="Candara" w:hAnsi="Candara"/>
          <w:noProof/>
        </w:rPr>
      </w:r>
      <w:r w:rsidRPr="00CB28C9">
        <w:rPr>
          <w:rFonts w:ascii="Candara" w:hAnsi="Candara"/>
          <w:noProof/>
        </w:rPr>
        <w:fldChar w:fldCharType="separate"/>
      </w:r>
      <w:r w:rsidR="006D5493">
        <w:rPr>
          <w:rFonts w:ascii="Candara" w:hAnsi="Candara"/>
          <w:noProof/>
        </w:rPr>
        <w:t>54</w:t>
      </w:r>
      <w:r w:rsidRPr="00CB28C9">
        <w:rPr>
          <w:rFonts w:ascii="Candara" w:hAnsi="Candara"/>
          <w:noProof/>
        </w:rPr>
        <w:fldChar w:fldCharType="end"/>
      </w:r>
    </w:p>
    <w:p w14:paraId="648401C5" w14:textId="79FB0663"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Temperature restrictions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_Toc33615930 \h </w:instrText>
      </w:r>
      <w:r w:rsidRPr="00CB28C9">
        <w:rPr>
          <w:rFonts w:ascii="Candara" w:hAnsi="Candara"/>
          <w:noProof/>
        </w:rPr>
      </w:r>
      <w:r w:rsidRPr="00CB28C9">
        <w:rPr>
          <w:rFonts w:ascii="Candara" w:hAnsi="Candara"/>
          <w:noProof/>
        </w:rPr>
        <w:fldChar w:fldCharType="separate"/>
      </w:r>
      <w:r w:rsidR="006D5493">
        <w:rPr>
          <w:rFonts w:ascii="Candara" w:hAnsi="Candara"/>
          <w:noProof/>
        </w:rPr>
        <w:t>55</w:t>
      </w:r>
      <w:r w:rsidRPr="00CB28C9">
        <w:rPr>
          <w:rFonts w:ascii="Candara" w:hAnsi="Candara"/>
          <w:noProof/>
        </w:rPr>
        <w:fldChar w:fldCharType="end"/>
      </w:r>
    </w:p>
    <w:p w14:paraId="3744E132" w14:textId="0A39731E"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12</w:t>
      </w:r>
      <w:r w:rsidRPr="00CB28C9">
        <w:rPr>
          <w:rFonts w:ascii="Candara" w:eastAsiaTheme="minorEastAsia" w:hAnsi="Candara" w:cstheme="minorBidi"/>
          <w:b w:val="0"/>
          <w:bCs w:val="0"/>
          <w:caps w:val="0"/>
          <w:noProof/>
          <w:sz w:val="22"/>
          <w:szCs w:val="22"/>
        </w:rPr>
        <w:tab/>
      </w:r>
      <w:r w:rsidRPr="00CB28C9">
        <w:rPr>
          <w:rFonts w:ascii="Candara" w:hAnsi="Candara"/>
          <w:noProof/>
        </w:rPr>
        <w:t>Supplements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_Toc33615931 \h </w:instrText>
      </w:r>
      <w:r w:rsidRPr="00CB28C9">
        <w:rPr>
          <w:rFonts w:ascii="Candara" w:hAnsi="Candara"/>
          <w:noProof/>
        </w:rPr>
      </w:r>
      <w:r w:rsidRPr="00CB28C9">
        <w:rPr>
          <w:rFonts w:ascii="Candara" w:hAnsi="Candara"/>
          <w:noProof/>
        </w:rPr>
        <w:fldChar w:fldCharType="separate"/>
      </w:r>
      <w:r w:rsidR="006D5493">
        <w:rPr>
          <w:rFonts w:ascii="Candara" w:hAnsi="Candara"/>
          <w:noProof/>
        </w:rPr>
        <w:t>56</w:t>
      </w:r>
      <w:r w:rsidRPr="00CB28C9">
        <w:rPr>
          <w:rFonts w:ascii="Candara" w:hAnsi="Candara"/>
          <w:noProof/>
        </w:rPr>
        <w:fldChar w:fldCharType="end"/>
      </w:r>
    </w:p>
    <w:p w14:paraId="688013F4" w14:textId="74DC44E6"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13</w:t>
      </w:r>
      <w:r w:rsidRPr="00CB28C9">
        <w:rPr>
          <w:rFonts w:ascii="Candara" w:eastAsiaTheme="minorEastAsia" w:hAnsi="Candara" w:cstheme="minorBidi"/>
          <w:b w:val="0"/>
          <w:bCs w:val="0"/>
          <w:caps w:val="0"/>
          <w:noProof/>
          <w:sz w:val="22"/>
          <w:szCs w:val="22"/>
        </w:rPr>
        <w:tab/>
      </w:r>
      <w:r w:rsidRPr="00CB28C9">
        <w:rPr>
          <w:rFonts w:ascii="Candara" w:hAnsi="Candara"/>
          <w:noProof/>
        </w:rPr>
        <w:t>Data location and contact information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_Toc33615932 \h </w:instrText>
      </w:r>
      <w:r w:rsidRPr="00CB28C9">
        <w:rPr>
          <w:rFonts w:ascii="Candara" w:hAnsi="Candara"/>
          <w:noProof/>
        </w:rPr>
      </w:r>
      <w:r w:rsidRPr="00CB28C9">
        <w:rPr>
          <w:rFonts w:ascii="Candara" w:hAnsi="Candara"/>
          <w:noProof/>
        </w:rPr>
        <w:fldChar w:fldCharType="separate"/>
      </w:r>
      <w:r w:rsidR="006D5493">
        <w:rPr>
          <w:rFonts w:ascii="Candara" w:hAnsi="Candara"/>
          <w:noProof/>
        </w:rPr>
        <w:t>56</w:t>
      </w:r>
      <w:r w:rsidRPr="00CB28C9">
        <w:rPr>
          <w:rFonts w:ascii="Candara" w:hAnsi="Candara"/>
          <w:noProof/>
        </w:rPr>
        <w:fldChar w:fldCharType="end"/>
      </w:r>
    </w:p>
    <w:p w14:paraId="148A5AD9" w14:textId="4AA1C72B"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14</w:t>
      </w:r>
      <w:r w:rsidRPr="00CB28C9">
        <w:rPr>
          <w:rFonts w:ascii="Candara" w:eastAsiaTheme="minorEastAsia" w:hAnsi="Candara" w:cstheme="minorBidi"/>
          <w:b w:val="0"/>
          <w:bCs w:val="0"/>
          <w:caps w:val="0"/>
          <w:noProof/>
          <w:sz w:val="22"/>
          <w:szCs w:val="22"/>
        </w:rPr>
        <w:tab/>
      </w:r>
      <w:r w:rsidRPr="00CB28C9">
        <w:rPr>
          <w:rFonts w:ascii="Candara" w:hAnsi="Candara"/>
          <w:noProof/>
        </w:rPr>
        <w:t>Setup, Breakdown and Storage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_Toc33615933 \h </w:instrText>
      </w:r>
      <w:r w:rsidRPr="00CB28C9">
        <w:rPr>
          <w:rFonts w:ascii="Candara" w:hAnsi="Candara"/>
          <w:noProof/>
        </w:rPr>
      </w:r>
      <w:r w:rsidRPr="00CB28C9">
        <w:rPr>
          <w:rFonts w:ascii="Candara" w:hAnsi="Candara"/>
          <w:noProof/>
        </w:rPr>
        <w:fldChar w:fldCharType="separate"/>
      </w:r>
      <w:r w:rsidR="006D5493">
        <w:rPr>
          <w:rFonts w:ascii="Candara" w:hAnsi="Candara"/>
          <w:noProof/>
        </w:rPr>
        <w:t>56</w:t>
      </w:r>
      <w:r w:rsidRPr="00CB28C9">
        <w:rPr>
          <w:rFonts w:ascii="Candara" w:hAnsi="Candara"/>
          <w:noProof/>
        </w:rPr>
        <w:fldChar w:fldCharType="end"/>
      </w:r>
    </w:p>
    <w:p w14:paraId="1ACBFD31" w14:textId="48EC72B0"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lastRenderedPageBreak/>
        <w:t>14.1</w:t>
      </w:r>
      <w:r w:rsidRPr="00CB28C9">
        <w:rPr>
          <w:rFonts w:ascii="Candara" w:eastAsiaTheme="minorEastAsia" w:hAnsi="Candara" w:cstheme="minorBidi"/>
          <w:b w:val="0"/>
          <w:bCs w:val="0"/>
          <w:noProof/>
          <w:sz w:val="22"/>
          <w:szCs w:val="22"/>
        </w:rPr>
        <w:tab/>
      </w:r>
      <w:r w:rsidRPr="00CB28C9">
        <w:rPr>
          <w:rFonts w:ascii="Candara" w:hAnsi="Candara"/>
          <w:noProof/>
        </w:rPr>
        <w:t>Wing Setup</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_Toc33615934 \h </w:instrText>
      </w:r>
      <w:r w:rsidRPr="00CB28C9">
        <w:rPr>
          <w:rFonts w:ascii="Candara" w:hAnsi="Candara"/>
          <w:noProof/>
        </w:rPr>
      </w:r>
      <w:r w:rsidRPr="00CB28C9">
        <w:rPr>
          <w:rFonts w:ascii="Candara" w:hAnsi="Candara"/>
          <w:noProof/>
        </w:rPr>
        <w:fldChar w:fldCharType="separate"/>
      </w:r>
      <w:r w:rsidR="006D5493">
        <w:rPr>
          <w:rFonts w:ascii="Candara" w:hAnsi="Candara"/>
          <w:noProof/>
        </w:rPr>
        <w:t>56</w:t>
      </w:r>
      <w:r w:rsidRPr="00CB28C9">
        <w:rPr>
          <w:rFonts w:ascii="Candara" w:hAnsi="Candara"/>
          <w:noProof/>
        </w:rPr>
        <w:fldChar w:fldCharType="end"/>
      </w:r>
    </w:p>
    <w:p w14:paraId="1EBD09C9" w14:textId="38F99BDD"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14.2</w:t>
      </w:r>
      <w:r w:rsidRPr="00CB28C9">
        <w:rPr>
          <w:rFonts w:ascii="Candara" w:eastAsiaTheme="minorEastAsia" w:hAnsi="Candara" w:cstheme="minorBidi"/>
          <w:b w:val="0"/>
          <w:bCs w:val="0"/>
          <w:noProof/>
          <w:sz w:val="22"/>
          <w:szCs w:val="22"/>
        </w:rPr>
        <w:tab/>
      </w:r>
      <w:r w:rsidRPr="00CB28C9">
        <w:rPr>
          <w:rFonts w:ascii="Candara" w:hAnsi="Candara"/>
          <w:noProof/>
        </w:rPr>
        <w:t>Wing Fold Down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_Toc33615935 \h </w:instrText>
      </w:r>
      <w:r w:rsidRPr="00CB28C9">
        <w:rPr>
          <w:rFonts w:ascii="Candara" w:hAnsi="Candara"/>
          <w:noProof/>
        </w:rPr>
      </w:r>
      <w:r w:rsidRPr="00CB28C9">
        <w:rPr>
          <w:rFonts w:ascii="Candara" w:hAnsi="Candara"/>
          <w:noProof/>
        </w:rPr>
        <w:fldChar w:fldCharType="separate"/>
      </w:r>
      <w:r w:rsidR="006D5493">
        <w:rPr>
          <w:rFonts w:ascii="Candara" w:hAnsi="Candara"/>
          <w:noProof/>
        </w:rPr>
        <w:t>57</w:t>
      </w:r>
      <w:r w:rsidRPr="00CB28C9">
        <w:rPr>
          <w:rFonts w:ascii="Candara" w:hAnsi="Candara"/>
          <w:noProof/>
        </w:rPr>
        <w:fldChar w:fldCharType="end"/>
      </w:r>
    </w:p>
    <w:p w14:paraId="552D1459" w14:textId="655A179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14.3</w:t>
      </w:r>
      <w:r w:rsidRPr="00CB28C9">
        <w:rPr>
          <w:rFonts w:ascii="Candara" w:eastAsiaTheme="minorEastAsia" w:hAnsi="Candara" w:cstheme="minorBidi"/>
          <w:b w:val="0"/>
          <w:bCs w:val="0"/>
          <w:noProof/>
          <w:sz w:val="22"/>
          <w:szCs w:val="22"/>
        </w:rPr>
        <w:tab/>
      </w:r>
      <w:r w:rsidRPr="00CB28C9">
        <w:rPr>
          <w:rFonts w:ascii="Candara" w:hAnsi="Candara"/>
          <w:noProof/>
        </w:rPr>
        <w:t>Transportation and Storage.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_Toc33615936 \h </w:instrText>
      </w:r>
      <w:r w:rsidRPr="00CB28C9">
        <w:rPr>
          <w:rFonts w:ascii="Candara" w:hAnsi="Candara"/>
          <w:noProof/>
        </w:rPr>
      </w:r>
      <w:r w:rsidRPr="00CB28C9">
        <w:rPr>
          <w:rFonts w:ascii="Candara" w:hAnsi="Candara"/>
          <w:noProof/>
        </w:rPr>
        <w:fldChar w:fldCharType="separate"/>
      </w:r>
      <w:r w:rsidR="006D5493">
        <w:rPr>
          <w:rFonts w:ascii="Candara" w:hAnsi="Candara"/>
          <w:noProof/>
        </w:rPr>
        <w:t>58</w:t>
      </w:r>
      <w:r w:rsidRPr="00CB28C9">
        <w:rPr>
          <w:rFonts w:ascii="Candara" w:hAnsi="Candara"/>
          <w:noProof/>
        </w:rPr>
        <w:fldChar w:fldCharType="end"/>
      </w:r>
    </w:p>
    <w:p w14:paraId="3D727A3E" w14:textId="18E271C5"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15</w:t>
      </w:r>
      <w:r w:rsidRPr="00CB28C9">
        <w:rPr>
          <w:rFonts w:ascii="Candara" w:eastAsiaTheme="minorEastAsia" w:hAnsi="Candara" w:cstheme="minorBidi"/>
          <w:b w:val="0"/>
          <w:bCs w:val="0"/>
          <w:caps w:val="0"/>
          <w:noProof/>
          <w:sz w:val="22"/>
          <w:szCs w:val="22"/>
        </w:rPr>
        <w:tab/>
      </w:r>
      <w:r w:rsidRPr="00CB28C9">
        <w:rPr>
          <w:rFonts w:ascii="Candara" w:hAnsi="Candara"/>
          <w:noProof/>
        </w:rPr>
        <w:t>Manufacture’s Statement of Compliance</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_Toc33615937 \h </w:instrText>
      </w:r>
      <w:r w:rsidRPr="00CB28C9">
        <w:rPr>
          <w:rFonts w:ascii="Candara" w:hAnsi="Candara"/>
          <w:noProof/>
        </w:rPr>
      </w:r>
      <w:r w:rsidRPr="00CB28C9">
        <w:rPr>
          <w:rFonts w:ascii="Candara" w:hAnsi="Candara"/>
          <w:noProof/>
        </w:rPr>
        <w:fldChar w:fldCharType="separate"/>
      </w:r>
      <w:r w:rsidR="006D5493">
        <w:rPr>
          <w:rFonts w:ascii="Candara" w:hAnsi="Candara"/>
          <w:noProof/>
        </w:rPr>
        <w:t>59</w:t>
      </w:r>
      <w:r w:rsidRPr="00CB28C9">
        <w:rPr>
          <w:rFonts w:ascii="Candara" w:hAnsi="Candara"/>
          <w:noProof/>
        </w:rPr>
        <w:fldChar w:fldCharType="end"/>
      </w:r>
    </w:p>
    <w:p w14:paraId="6BC8632E" w14:textId="6108374E"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16</w:t>
      </w:r>
      <w:r w:rsidRPr="00CB28C9">
        <w:rPr>
          <w:rFonts w:ascii="Candara" w:eastAsiaTheme="minorEastAsia" w:hAnsi="Candara" w:cstheme="minorBidi"/>
          <w:b w:val="0"/>
          <w:bCs w:val="0"/>
          <w:caps w:val="0"/>
          <w:noProof/>
          <w:sz w:val="22"/>
          <w:szCs w:val="22"/>
        </w:rPr>
        <w:tab/>
      </w:r>
      <w:r w:rsidRPr="00CB28C9">
        <w:rPr>
          <w:rFonts w:ascii="Candara" w:hAnsi="Candara"/>
          <w:noProof/>
        </w:rPr>
        <w:t>Flight Training Supplement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_Toc33615938 \h </w:instrText>
      </w:r>
      <w:r w:rsidRPr="00CB28C9">
        <w:rPr>
          <w:rFonts w:ascii="Candara" w:hAnsi="Candara"/>
          <w:noProof/>
        </w:rPr>
      </w:r>
      <w:r w:rsidRPr="00CB28C9">
        <w:rPr>
          <w:rFonts w:ascii="Candara" w:hAnsi="Candara"/>
          <w:noProof/>
        </w:rPr>
        <w:fldChar w:fldCharType="separate"/>
      </w:r>
      <w:r w:rsidR="006D5493">
        <w:rPr>
          <w:rFonts w:ascii="Candara" w:hAnsi="Candara"/>
          <w:noProof/>
        </w:rPr>
        <w:t>60</w:t>
      </w:r>
      <w:r w:rsidRPr="00CB28C9">
        <w:rPr>
          <w:rFonts w:ascii="Candara" w:hAnsi="Candara"/>
          <w:noProof/>
        </w:rPr>
        <w:fldChar w:fldCharType="end"/>
      </w:r>
    </w:p>
    <w:p w14:paraId="0191C092" w14:textId="5122C129"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16.1</w:t>
      </w:r>
      <w:r w:rsidRPr="00CB28C9">
        <w:rPr>
          <w:rFonts w:ascii="Candara" w:eastAsiaTheme="minorEastAsia" w:hAnsi="Candara" w:cstheme="minorBidi"/>
          <w:b w:val="0"/>
          <w:bCs w:val="0"/>
          <w:noProof/>
          <w:sz w:val="22"/>
          <w:szCs w:val="22"/>
        </w:rPr>
        <w:tab/>
      </w:r>
      <w:r w:rsidRPr="00CB28C9">
        <w:rPr>
          <w:rFonts w:ascii="Candara" w:hAnsi="Candara"/>
          <w:noProof/>
        </w:rPr>
        <w:t>Introduction</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_Toc33615939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4F954108" w14:textId="0E33F91F"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16.2</w:t>
      </w:r>
      <w:r w:rsidRPr="00CB28C9">
        <w:rPr>
          <w:rFonts w:ascii="Candara" w:eastAsiaTheme="minorEastAsia" w:hAnsi="Candara" w:cstheme="minorBidi"/>
          <w:b w:val="0"/>
          <w:bCs w:val="0"/>
          <w:noProof/>
          <w:sz w:val="22"/>
          <w:szCs w:val="22"/>
        </w:rPr>
        <w:tab/>
      </w:r>
      <w:r w:rsidRPr="00CB28C9">
        <w:rPr>
          <w:rFonts w:ascii="Candara" w:hAnsi="Candara"/>
          <w:noProof/>
        </w:rPr>
        <w:t>Flight Training</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_Toc33615940 \h </w:instrText>
      </w:r>
      <w:r w:rsidRPr="00CB28C9">
        <w:rPr>
          <w:rFonts w:ascii="Candara" w:hAnsi="Candara"/>
          <w:noProof/>
        </w:rPr>
      </w:r>
      <w:r w:rsidRPr="00CB28C9">
        <w:rPr>
          <w:rFonts w:ascii="Candara" w:hAnsi="Candara"/>
          <w:noProof/>
        </w:rPr>
        <w:fldChar w:fldCharType="separate"/>
      </w:r>
      <w:r w:rsidR="006D5493">
        <w:rPr>
          <w:rFonts w:ascii="Candara" w:hAnsi="Candara"/>
          <w:b w:val="0"/>
          <w:bCs w:val="0"/>
          <w:noProof/>
        </w:rPr>
        <w:t>Error! Bookmark not defined.</w:t>
      </w:r>
      <w:r w:rsidRPr="00CB28C9">
        <w:rPr>
          <w:rFonts w:ascii="Candara" w:hAnsi="Candara"/>
          <w:noProof/>
        </w:rPr>
        <w:fldChar w:fldCharType="end"/>
      </w:r>
    </w:p>
    <w:p w14:paraId="2BECBF41" w14:textId="3DE1526E"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Takeoff Techniques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_Toc33615941 \h </w:instrText>
      </w:r>
      <w:r w:rsidRPr="00CB28C9">
        <w:rPr>
          <w:rFonts w:ascii="Candara" w:hAnsi="Candara"/>
          <w:noProof/>
        </w:rPr>
      </w:r>
      <w:r w:rsidRPr="00CB28C9">
        <w:rPr>
          <w:rFonts w:ascii="Candara" w:hAnsi="Candara"/>
          <w:noProof/>
        </w:rPr>
        <w:fldChar w:fldCharType="separate"/>
      </w:r>
      <w:r w:rsidR="006D5493">
        <w:rPr>
          <w:rFonts w:ascii="Candara" w:hAnsi="Candara"/>
          <w:noProof/>
        </w:rPr>
        <w:t>60</w:t>
      </w:r>
      <w:r w:rsidRPr="00CB28C9">
        <w:rPr>
          <w:rFonts w:ascii="Candara" w:hAnsi="Candara"/>
          <w:noProof/>
        </w:rPr>
        <w:fldChar w:fldCharType="end"/>
      </w:r>
    </w:p>
    <w:p w14:paraId="3471DC68" w14:textId="7EF37891"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Soft Field Takeoff</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_Toc33615942 \h </w:instrText>
      </w:r>
      <w:r w:rsidRPr="00CB28C9">
        <w:rPr>
          <w:rFonts w:ascii="Candara" w:hAnsi="Candara"/>
          <w:noProof/>
        </w:rPr>
      </w:r>
      <w:r w:rsidRPr="00CB28C9">
        <w:rPr>
          <w:rFonts w:ascii="Candara" w:hAnsi="Candara"/>
          <w:noProof/>
        </w:rPr>
        <w:fldChar w:fldCharType="separate"/>
      </w:r>
      <w:r w:rsidR="006D5493">
        <w:rPr>
          <w:rFonts w:ascii="Candara" w:hAnsi="Candara"/>
          <w:noProof/>
        </w:rPr>
        <w:t>62</w:t>
      </w:r>
      <w:r w:rsidRPr="00CB28C9">
        <w:rPr>
          <w:rFonts w:ascii="Candara" w:hAnsi="Candara"/>
          <w:noProof/>
        </w:rPr>
        <w:fldChar w:fldCharType="end"/>
      </w:r>
    </w:p>
    <w:p w14:paraId="0F2159AD" w14:textId="39A5BD06" w:rsidR="005E20A6" w:rsidRPr="00CB28C9" w:rsidRDefault="005E20A6">
      <w:pPr>
        <w:pStyle w:val="TOC3"/>
        <w:tabs>
          <w:tab w:val="right" w:leader="dot" w:pos="8630"/>
        </w:tabs>
        <w:rPr>
          <w:rFonts w:ascii="Candara" w:eastAsiaTheme="minorEastAsia" w:hAnsi="Candara" w:cstheme="minorBidi"/>
          <w:noProof/>
          <w:sz w:val="22"/>
          <w:szCs w:val="22"/>
        </w:rPr>
      </w:pPr>
      <w:r w:rsidRPr="00CB28C9">
        <w:rPr>
          <w:rFonts w:ascii="Candara" w:hAnsi="Candara"/>
          <w:noProof/>
        </w:rPr>
        <w:t>Landing Techniques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_Toc33615943 \h </w:instrText>
      </w:r>
      <w:r w:rsidRPr="00CB28C9">
        <w:rPr>
          <w:rFonts w:ascii="Candara" w:hAnsi="Candara"/>
          <w:noProof/>
        </w:rPr>
      </w:r>
      <w:r w:rsidRPr="00CB28C9">
        <w:rPr>
          <w:rFonts w:ascii="Candara" w:hAnsi="Candara"/>
          <w:noProof/>
        </w:rPr>
        <w:fldChar w:fldCharType="separate"/>
      </w:r>
      <w:r w:rsidR="006D5493">
        <w:rPr>
          <w:rFonts w:ascii="Candara" w:hAnsi="Candara"/>
          <w:noProof/>
        </w:rPr>
        <w:t>62</w:t>
      </w:r>
      <w:r w:rsidRPr="00CB28C9">
        <w:rPr>
          <w:rFonts w:ascii="Candara" w:hAnsi="Candara"/>
          <w:noProof/>
        </w:rPr>
        <w:fldChar w:fldCharType="end"/>
      </w:r>
    </w:p>
    <w:p w14:paraId="0D79F7CD" w14:textId="3CDE08E5" w:rsidR="005E20A6" w:rsidRPr="00CB28C9" w:rsidRDefault="005E20A6">
      <w:pPr>
        <w:pStyle w:val="TOC1"/>
        <w:rPr>
          <w:rFonts w:ascii="Candara" w:eastAsiaTheme="minorEastAsia" w:hAnsi="Candara" w:cstheme="minorBidi"/>
          <w:b w:val="0"/>
          <w:bCs w:val="0"/>
          <w:caps w:val="0"/>
          <w:noProof/>
          <w:sz w:val="22"/>
          <w:szCs w:val="22"/>
        </w:rPr>
      </w:pPr>
      <w:r w:rsidRPr="00CB28C9">
        <w:rPr>
          <w:rFonts w:ascii="Candara" w:hAnsi="Candara"/>
          <w:noProof/>
        </w:rPr>
        <w:t>17</w:t>
      </w:r>
      <w:r w:rsidRPr="00CB28C9">
        <w:rPr>
          <w:rFonts w:ascii="Candara" w:eastAsiaTheme="minorEastAsia" w:hAnsi="Candara" w:cstheme="minorBidi"/>
          <w:b w:val="0"/>
          <w:bCs w:val="0"/>
          <w:caps w:val="0"/>
          <w:noProof/>
          <w:sz w:val="22"/>
          <w:szCs w:val="22"/>
        </w:rPr>
        <w:tab/>
      </w:r>
      <w:r w:rsidRPr="00CB28C9">
        <w:rPr>
          <w:rFonts w:ascii="Candara" w:hAnsi="Candara"/>
          <w:noProof/>
        </w:rPr>
        <w:t>Appendix</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_Toc33615944 \h </w:instrText>
      </w:r>
      <w:r w:rsidRPr="00CB28C9">
        <w:rPr>
          <w:rFonts w:ascii="Candara" w:hAnsi="Candara"/>
          <w:noProof/>
        </w:rPr>
      </w:r>
      <w:r w:rsidRPr="00CB28C9">
        <w:rPr>
          <w:rFonts w:ascii="Candara" w:hAnsi="Candara"/>
          <w:noProof/>
        </w:rPr>
        <w:fldChar w:fldCharType="separate"/>
      </w:r>
      <w:r w:rsidR="006D5493">
        <w:rPr>
          <w:rFonts w:ascii="Candara" w:hAnsi="Candara"/>
          <w:noProof/>
        </w:rPr>
        <w:t>64</w:t>
      </w:r>
      <w:r w:rsidRPr="00CB28C9">
        <w:rPr>
          <w:rFonts w:ascii="Candara" w:hAnsi="Candara"/>
          <w:noProof/>
        </w:rPr>
        <w:fldChar w:fldCharType="end"/>
      </w:r>
    </w:p>
    <w:p w14:paraId="1B241E8F" w14:textId="0BD1F796"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17.1</w:t>
      </w:r>
      <w:r w:rsidRPr="00CB28C9">
        <w:rPr>
          <w:rFonts w:ascii="Candara" w:eastAsiaTheme="minorEastAsia" w:hAnsi="Candara" w:cstheme="minorBidi"/>
          <w:b w:val="0"/>
          <w:bCs w:val="0"/>
          <w:noProof/>
          <w:sz w:val="22"/>
          <w:szCs w:val="22"/>
        </w:rPr>
        <w:tab/>
      </w:r>
      <w:r w:rsidRPr="00CB28C9">
        <w:rPr>
          <w:rFonts w:ascii="Candara" w:hAnsi="Candara"/>
          <w:noProof/>
        </w:rPr>
        <w:t>Appendix 1 Safety Reporting Form</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_Toc33615945 \h </w:instrText>
      </w:r>
      <w:r w:rsidRPr="00CB28C9">
        <w:rPr>
          <w:rFonts w:ascii="Candara" w:hAnsi="Candara"/>
          <w:noProof/>
        </w:rPr>
      </w:r>
      <w:r w:rsidRPr="00CB28C9">
        <w:rPr>
          <w:rFonts w:ascii="Candara" w:hAnsi="Candara"/>
          <w:noProof/>
        </w:rPr>
        <w:fldChar w:fldCharType="separate"/>
      </w:r>
      <w:r w:rsidR="006D5493">
        <w:rPr>
          <w:rFonts w:ascii="Candara" w:hAnsi="Candara"/>
          <w:noProof/>
        </w:rPr>
        <w:t>64</w:t>
      </w:r>
      <w:r w:rsidRPr="00CB28C9">
        <w:rPr>
          <w:rFonts w:ascii="Candara" w:hAnsi="Candara"/>
          <w:noProof/>
        </w:rPr>
        <w:fldChar w:fldCharType="end"/>
      </w:r>
    </w:p>
    <w:p w14:paraId="53B5186F" w14:textId="792F81A6"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17.2</w:t>
      </w:r>
      <w:r w:rsidRPr="00CB28C9">
        <w:rPr>
          <w:rFonts w:ascii="Candara" w:eastAsiaTheme="minorEastAsia" w:hAnsi="Candara" w:cstheme="minorBidi"/>
          <w:b w:val="0"/>
          <w:bCs w:val="0"/>
          <w:noProof/>
          <w:sz w:val="22"/>
          <w:szCs w:val="22"/>
        </w:rPr>
        <w:tab/>
      </w:r>
      <w:r w:rsidRPr="00CB28C9">
        <w:rPr>
          <w:rFonts w:ascii="Candara" w:hAnsi="Candara"/>
          <w:noProof/>
        </w:rPr>
        <w:t>Appendix 2 Normal Checklist</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_Toc33615946 \h </w:instrText>
      </w:r>
      <w:r w:rsidRPr="00CB28C9">
        <w:rPr>
          <w:rFonts w:ascii="Candara" w:hAnsi="Candara"/>
          <w:noProof/>
        </w:rPr>
      </w:r>
      <w:r w:rsidRPr="00CB28C9">
        <w:rPr>
          <w:rFonts w:ascii="Candara" w:hAnsi="Candara"/>
          <w:noProof/>
        </w:rPr>
        <w:fldChar w:fldCharType="separate"/>
      </w:r>
      <w:r w:rsidR="006D5493">
        <w:rPr>
          <w:rFonts w:ascii="Candara" w:hAnsi="Candara"/>
          <w:noProof/>
        </w:rPr>
        <w:t>65</w:t>
      </w:r>
      <w:r w:rsidRPr="00CB28C9">
        <w:rPr>
          <w:rFonts w:ascii="Candara" w:hAnsi="Candara"/>
          <w:noProof/>
        </w:rPr>
        <w:fldChar w:fldCharType="end"/>
      </w:r>
    </w:p>
    <w:p w14:paraId="657734E9" w14:textId="17B0B735"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17.3</w:t>
      </w:r>
      <w:r w:rsidRPr="00CB28C9">
        <w:rPr>
          <w:rFonts w:ascii="Candara" w:eastAsiaTheme="minorEastAsia" w:hAnsi="Candara" w:cstheme="minorBidi"/>
          <w:b w:val="0"/>
          <w:bCs w:val="0"/>
          <w:noProof/>
          <w:sz w:val="22"/>
          <w:szCs w:val="22"/>
        </w:rPr>
        <w:tab/>
      </w:r>
      <w:r w:rsidRPr="00CB28C9">
        <w:rPr>
          <w:rFonts w:ascii="Candara" w:hAnsi="Candara"/>
          <w:noProof/>
        </w:rPr>
        <w:t>Appendix 3 - Equipment Serial Numbers</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_Toc33615947 \h </w:instrText>
      </w:r>
      <w:r w:rsidRPr="00CB28C9">
        <w:rPr>
          <w:rFonts w:ascii="Candara" w:hAnsi="Candara"/>
          <w:noProof/>
        </w:rPr>
      </w:r>
      <w:r w:rsidRPr="00CB28C9">
        <w:rPr>
          <w:rFonts w:ascii="Candara" w:hAnsi="Candara"/>
          <w:noProof/>
        </w:rPr>
        <w:fldChar w:fldCharType="separate"/>
      </w:r>
      <w:r w:rsidR="006D5493">
        <w:rPr>
          <w:rFonts w:ascii="Candara" w:hAnsi="Candara"/>
          <w:noProof/>
        </w:rPr>
        <w:t>67</w:t>
      </w:r>
      <w:r w:rsidRPr="00CB28C9">
        <w:rPr>
          <w:rFonts w:ascii="Candara" w:hAnsi="Candara"/>
          <w:noProof/>
        </w:rPr>
        <w:fldChar w:fldCharType="end"/>
      </w:r>
    </w:p>
    <w:p w14:paraId="2935BFA3" w14:textId="3CF6F2FE" w:rsidR="005E20A6" w:rsidRPr="00CB28C9" w:rsidRDefault="005E20A6">
      <w:pPr>
        <w:pStyle w:val="TOC2"/>
        <w:rPr>
          <w:rFonts w:ascii="Candara" w:eastAsiaTheme="minorEastAsia" w:hAnsi="Candara" w:cstheme="minorBidi"/>
          <w:b w:val="0"/>
          <w:bCs w:val="0"/>
          <w:noProof/>
          <w:sz w:val="22"/>
          <w:szCs w:val="22"/>
        </w:rPr>
      </w:pPr>
      <w:r w:rsidRPr="00CB28C9">
        <w:rPr>
          <w:rFonts w:ascii="Candara" w:hAnsi="Candara"/>
          <w:noProof/>
        </w:rPr>
        <w:t>17.4</w:t>
      </w:r>
      <w:r w:rsidRPr="00CB28C9">
        <w:rPr>
          <w:rFonts w:ascii="Candara" w:eastAsiaTheme="minorEastAsia" w:hAnsi="Candara" w:cstheme="minorBidi"/>
          <w:b w:val="0"/>
          <w:bCs w:val="0"/>
          <w:noProof/>
          <w:sz w:val="22"/>
          <w:szCs w:val="22"/>
        </w:rPr>
        <w:tab/>
      </w:r>
      <w:r w:rsidRPr="00CB28C9">
        <w:rPr>
          <w:rFonts w:ascii="Candara" w:hAnsi="Candara"/>
          <w:noProof/>
        </w:rPr>
        <w:t>ASTM F2457-05 REQUIREMENTS FOR THE AIRCRAFT OPERATING INSTRUCTIONS (AOI):</w:t>
      </w:r>
      <w:r w:rsidRPr="00CB28C9">
        <w:rPr>
          <w:rFonts w:ascii="Candara" w:hAnsi="Candara"/>
          <w:noProof/>
        </w:rPr>
        <w:tab/>
      </w:r>
      <w:r w:rsidRPr="00CB28C9">
        <w:rPr>
          <w:rFonts w:ascii="Candara" w:hAnsi="Candara"/>
          <w:noProof/>
        </w:rPr>
        <w:fldChar w:fldCharType="begin"/>
      </w:r>
      <w:r w:rsidRPr="00CB28C9">
        <w:rPr>
          <w:rFonts w:ascii="Candara" w:hAnsi="Candara"/>
          <w:noProof/>
        </w:rPr>
        <w:instrText xml:space="preserve"> PAGEREF _Toc33615948 \h </w:instrText>
      </w:r>
      <w:r w:rsidRPr="00CB28C9">
        <w:rPr>
          <w:rFonts w:ascii="Candara" w:hAnsi="Candara"/>
          <w:noProof/>
        </w:rPr>
      </w:r>
      <w:r w:rsidRPr="00CB28C9">
        <w:rPr>
          <w:rFonts w:ascii="Candara" w:hAnsi="Candara"/>
          <w:noProof/>
        </w:rPr>
        <w:fldChar w:fldCharType="separate"/>
      </w:r>
      <w:r w:rsidR="006D5493">
        <w:rPr>
          <w:rFonts w:ascii="Candara" w:hAnsi="Candara"/>
          <w:noProof/>
        </w:rPr>
        <w:t>67</w:t>
      </w:r>
      <w:r w:rsidRPr="00CB28C9">
        <w:rPr>
          <w:rFonts w:ascii="Candara" w:hAnsi="Candara"/>
          <w:noProof/>
        </w:rPr>
        <w:fldChar w:fldCharType="end"/>
      </w:r>
    </w:p>
    <w:p w14:paraId="366636F7" w14:textId="0E05A6C3" w:rsidR="00874824" w:rsidRPr="00CB28C9" w:rsidRDefault="00C60BCA" w:rsidP="0091063E">
      <w:pPr>
        <w:rPr>
          <w:rFonts w:ascii="Candara" w:hAnsi="Candara"/>
        </w:rPr>
        <w:sectPr w:rsidR="00874824" w:rsidRPr="00CB28C9">
          <w:headerReference w:type="default" r:id="rId11"/>
          <w:pgSz w:w="12240" w:h="15840"/>
          <w:pgMar w:top="1440" w:right="1800" w:bottom="1440" w:left="1800" w:header="720" w:footer="720" w:gutter="0"/>
          <w:cols w:space="720"/>
          <w:docGrid w:linePitch="360"/>
        </w:sectPr>
      </w:pPr>
      <w:r w:rsidRPr="00CB28C9">
        <w:rPr>
          <w:rFonts w:ascii="Candara" w:hAnsi="Candara" w:cs="Arial"/>
          <w:b/>
          <w:bCs/>
          <w:caps/>
        </w:rPr>
        <w:fldChar w:fldCharType="end"/>
      </w:r>
    </w:p>
    <w:p w14:paraId="0A577761" w14:textId="77777777" w:rsidR="00D20E6E" w:rsidRPr="00CB28C9" w:rsidRDefault="00BB5609" w:rsidP="00D20E6E">
      <w:pPr>
        <w:pStyle w:val="Heading1"/>
      </w:pPr>
      <w:bookmarkStart w:id="2" w:name="_Toc33615763"/>
      <w:r w:rsidRPr="00CB28C9">
        <w:lastRenderedPageBreak/>
        <w:t>REVISIONS, CURRENCY &amp; COPYRIGHTS:</w:t>
      </w:r>
      <w:bookmarkEnd w:id="2"/>
    </w:p>
    <w:p w14:paraId="588B68F4" w14:textId="77777777" w:rsidR="009F325B" w:rsidRPr="00CB28C9" w:rsidRDefault="009F325B" w:rsidP="009F325B">
      <w:pPr>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2093"/>
        <w:gridCol w:w="1923"/>
        <w:gridCol w:w="1374"/>
        <w:gridCol w:w="1727"/>
      </w:tblGrid>
      <w:tr w:rsidR="003C63F2" w:rsidRPr="00CB28C9" w14:paraId="71D18AB0" w14:textId="77777777" w:rsidTr="009201A8">
        <w:tc>
          <w:tcPr>
            <w:tcW w:w="1513" w:type="dxa"/>
            <w:tcBorders>
              <w:bottom w:val="single" w:sz="18" w:space="0" w:color="auto"/>
            </w:tcBorders>
            <w:shd w:val="clear" w:color="auto" w:fill="auto"/>
            <w:vAlign w:val="center"/>
          </w:tcPr>
          <w:p w14:paraId="774632A0" w14:textId="77777777" w:rsidR="00681F7E" w:rsidRPr="00CB28C9" w:rsidRDefault="00681F7E" w:rsidP="00681F7E">
            <w:pPr>
              <w:rPr>
                <w:rFonts w:ascii="Candara" w:hAnsi="Candara"/>
              </w:rPr>
            </w:pPr>
            <w:r w:rsidRPr="00CB28C9">
              <w:rPr>
                <w:rFonts w:ascii="Candara" w:hAnsi="Candara"/>
              </w:rPr>
              <w:t>Date of Rev</w:t>
            </w:r>
          </w:p>
        </w:tc>
        <w:tc>
          <w:tcPr>
            <w:tcW w:w="2093" w:type="dxa"/>
            <w:tcBorders>
              <w:bottom w:val="single" w:sz="18" w:space="0" w:color="auto"/>
            </w:tcBorders>
            <w:shd w:val="clear" w:color="auto" w:fill="auto"/>
            <w:vAlign w:val="center"/>
          </w:tcPr>
          <w:p w14:paraId="5B112A18" w14:textId="77777777" w:rsidR="00681F7E" w:rsidRPr="00CB28C9" w:rsidRDefault="00681F7E" w:rsidP="00681F7E">
            <w:pPr>
              <w:rPr>
                <w:rFonts w:ascii="Candara" w:hAnsi="Candara"/>
              </w:rPr>
            </w:pPr>
            <w:r w:rsidRPr="00CB28C9">
              <w:rPr>
                <w:rFonts w:ascii="Candara" w:hAnsi="Candara"/>
              </w:rPr>
              <w:t>Sections Affected</w:t>
            </w:r>
          </w:p>
        </w:tc>
        <w:tc>
          <w:tcPr>
            <w:tcW w:w="1923" w:type="dxa"/>
            <w:tcBorders>
              <w:bottom w:val="single" w:sz="18" w:space="0" w:color="auto"/>
            </w:tcBorders>
            <w:shd w:val="clear" w:color="auto" w:fill="auto"/>
            <w:vAlign w:val="center"/>
          </w:tcPr>
          <w:p w14:paraId="3C88D23B" w14:textId="77777777" w:rsidR="00681F7E" w:rsidRPr="00CB28C9" w:rsidRDefault="00681F7E" w:rsidP="00681F7E">
            <w:pPr>
              <w:rPr>
                <w:rFonts w:ascii="Candara" w:hAnsi="Candara"/>
              </w:rPr>
            </w:pPr>
            <w:r w:rsidRPr="00CB28C9">
              <w:rPr>
                <w:rFonts w:ascii="Candara" w:hAnsi="Candara"/>
              </w:rPr>
              <w:t>Pages affected</w:t>
            </w:r>
          </w:p>
        </w:tc>
        <w:tc>
          <w:tcPr>
            <w:tcW w:w="1374" w:type="dxa"/>
            <w:tcBorders>
              <w:bottom w:val="single" w:sz="18" w:space="0" w:color="auto"/>
            </w:tcBorders>
            <w:shd w:val="clear" w:color="auto" w:fill="auto"/>
            <w:vAlign w:val="center"/>
          </w:tcPr>
          <w:p w14:paraId="67F5F068" w14:textId="77777777" w:rsidR="00681F7E" w:rsidRPr="00CB28C9" w:rsidRDefault="00681F7E" w:rsidP="00681F7E">
            <w:pPr>
              <w:rPr>
                <w:rFonts w:ascii="Candara" w:hAnsi="Candara"/>
              </w:rPr>
            </w:pPr>
            <w:r w:rsidRPr="00CB28C9">
              <w:rPr>
                <w:rFonts w:ascii="Candara" w:hAnsi="Candara"/>
              </w:rPr>
              <w:t>Date inserted</w:t>
            </w:r>
          </w:p>
        </w:tc>
        <w:tc>
          <w:tcPr>
            <w:tcW w:w="1727" w:type="dxa"/>
            <w:tcBorders>
              <w:bottom w:val="single" w:sz="18" w:space="0" w:color="auto"/>
            </w:tcBorders>
            <w:shd w:val="clear" w:color="auto" w:fill="auto"/>
            <w:vAlign w:val="center"/>
          </w:tcPr>
          <w:p w14:paraId="6114B0DA" w14:textId="77777777" w:rsidR="00681F7E" w:rsidRPr="00CB28C9" w:rsidRDefault="00F319FA" w:rsidP="00681F7E">
            <w:pPr>
              <w:rPr>
                <w:rFonts w:ascii="Candara" w:hAnsi="Candara"/>
              </w:rPr>
            </w:pPr>
            <w:r w:rsidRPr="00CB28C9">
              <w:rPr>
                <w:rFonts w:ascii="Candara" w:hAnsi="Candara"/>
              </w:rPr>
              <w:t>Inserted by</w:t>
            </w:r>
          </w:p>
        </w:tc>
      </w:tr>
      <w:tr w:rsidR="003C63F2" w:rsidRPr="00CB28C9" w14:paraId="6B198A21" w14:textId="77777777" w:rsidTr="009201A8">
        <w:trPr>
          <w:trHeight w:val="432"/>
        </w:trPr>
        <w:tc>
          <w:tcPr>
            <w:tcW w:w="1513" w:type="dxa"/>
            <w:tcBorders>
              <w:top w:val="single" w:sz="18" w:space="0" w:color="auto"/>
            </w:tcBorders>
            <w:shd w:val="clear" w:color="auto" w:fill="auto"/>
            <w:vAlign w:val="center"/>
          </w:tcPr>
          <w:p w14:paraId="0EC26692" w14:textId="77777777" w:rsidR="00681F7E" w:rsidRPr="00CB28C9" w:rsidRDefault="00C626B1" w:rsidP="009F325B">
            <w:pPr>
              <w:rPr>
                <w:rFonts w:ascii="Candara" w:hAnsi="Candara"/>
                <w:sz w:val="20"/>
                <w:szCs w:val="20"/>
              </w:rPr>
            </w:pPr>
            <w:r w:rsidRPr="00CB28C9">
              <w:rPr>
                <w:rFonts w:ascii="Candara" w:hAnsi="Candara"/>
                <w:sz w:val="20"/>
                <w:szCs w:val="20"/>
              </w:rPr>
              <w:t>Original issue</w:t>
            </w:r>
          </w:p>
        </w:tc>
        <w:tc>
          <w:tcPr>
            <w:tcW w:w="2093" w:type="dxa"/>
            <w:tcBorders>
              <w:top w:val="single" w:sz="18" w:space="0" w:color="auto"/>
            </w:tcBorders>
            <w:shd w:val="clear" w:color="auto" w:fill="auto"/>
            <w:vAlign w:val="center"/>
          </w:tcPr>
          <w:p w14:paraId="52E5A06A" w14:textId="77777777" w:rsidR="00681F7E" w:rsidRPr="00CB28C9" w:rsidRDefault="00C626B1" w:rsidP="009F325B">
            <w:pPr>
              <w:rPr>
                <w:rFonts w:ascii="Candara" w:hAnsi="Candara"/>
                <w:sz w:val="20"/>
                <w:szCs w:val="20"/>
              </w:rPr>
            </w:pPr>
            <w:r w:rsidRPr="00CB28C9">
              <w:rPr>
                <w:rFonts w:ascii="Candara" w:hAnsi="Candara"/>
                <w:sz w:val="20"/>
                <w:szCs w:val="20"/>
              </w:rPr>
              <w:t>All</w:t>
            </w:r>
          </w:p>
        </w:tc>
        <w:tc>
          <w:tcPr>
            <w:tcW w:w="1923" w:type="dxa"/>
            <w:tcBorders>
              <w:top w:val="single" w:sz="18" w:space="0" w:color="auto"/>
            </w:tcBorders>
            <w:shd w:val="clear" w:color="auto" w:fill="auto"/>
            <w:vAlign w:val="center"/>
          </w:tcPr>
          <w:p w14:paraId="4E47F73F" w14:textId="77777777" w:rsidR="00681F7E" w:rsidRPr="00CB28C9" w:rsidRDefault="00C626B1" w:rsidP="009F325B">
            <w:pPr>
              <w:rPr>
                <w:rFonts w:ascii="Candara" w:hAnsi="Candara"/>
                <w:sz w:val="20"/>
                <w:szCs w:val="20"/>
              </w:rPr>
            </w:pPr>
            <w:r w:rsidRPr="00CB28C9">
              <w:rPr>
                <w:rFonts w:ascii="Candara" w:hAnsi="Candara"/>
                <w:sz w:val="20"/>
                <w:szCs w:val="20"/>
              </w:rPr>
              <w:t>All</w:t>
            </w:r>
          </w:p>
        </w:tc>
        <w:tc>
          <w:tcPr>
            <w:tcW w:w="1374" w:type="dxa"/>
            <w:tcBorders>
              <w:top w:val="single" w:sz="18" w:space="0" w:color="auto"/>
            </w:tcBorders>
            <w:shd w:val="clear" w:color="auto" w:fill="auto"/>
            <w:vAlign w:val="center"/>
          </w:tcPr>
          <w:p w14:paraId="39E50594" w14:textId="77777777" w:rsidR="00681F7E" w:rsidRPr="00CB28C9" w:rsidRDefault="00613F4A" w:rsidP="009F325B">
            <w:pPr>
              <w:rPr>
                <w:rFonts w:ascii="Candara" w:hAnsi="Candara"/>
                <w:sz w:val="20"/>
                <w:szCs w:val="20"/>
              </w:rPr>
            </w:pPr>
            <w:r w:rsidRPr="00CB28C9">
              <w:rPr>
                <w:rFonts w:ascii="Candara" w:hAnsi="Candara"/>
                <w:sz w:val="20"/>
                <w:szCs w:val="20"/>
              </w:rPr>
              <w:t>02-24-2015</w:t>
            </w:r>
          </w:p>
        </w:tc>
        <w:tc>
          <w:tcPr>
            <w:tcW w:w="1727" w:type="dxa"/>
            <w:tcBorders>
              <w:top w:val="single" w:sz="18" w:space="0" w:color="auto"/>
            </w:tcBorders>
            <w:shd w:val="clear" w:color="auto" w:fill="auto"/>
            <w:vAlign w:val="center"/>
          </w:tcPr>
          <w:p w14:paraId="2213C281" w14:textId="77777777" w:rsidR="00681F7E" w:rsidRPr="00CB28C9" w:rsidRDefault="009201A8" w:rsidP="009F325B">
            <w:pPr>
              <w:rPr>
                <w:rFonts w:ascii="Candara" w:hAnsi="Candara"/>
                <w:sz w:val="20"/>
                <w:szCs w:val="20"/>
              </w:rPr>
            </w:pPr>
            <w:r w:rsidRPr="00CB28C9">
              <w:rPr>
                <w:rFonts w:ascii="Candara" w:hAnsi="Candara"/>
                <w:sz w:val="20"/>
                <w:szCs w:val="20"/>
              </w:rPr>
              <w:t>POSER</w:t>
            </w:r>
          </w:p>
        </w:tc>
      </w:tr>
      <w:tr w:rsidR="003C63F2" w:rsidRPr="00CB28C9" w14:paraId="75D36DBA" w14:textId="77777777" w:rsidTr="009201A8">
        <w:trPr>
          <w:trHeight w:val="432"/>
        </w:trPr>
        <w:tc>
          <w:tcPr>
            <w:tcW w:w="1513" w:type="dxa"/>
            <w:shd w:val="clear" w:color="auto" w:fill="auto"/>
            <w:vAlign w:val="center"/>
          </w:tcPr>
          <w:p w14:paraId="4DD507D4" w14:textId="77777777" w:rsidR="00681F7E" w:rsidRPr="00CB28C9" w:rsidRDefault="003F00AD" w:rsidP="003C63F2">
            <w:pPr>
              <w:jc w:val="both"/>
              <w:rPr>
                <w:rFonts w:ascii="Candara" w:hAnsi="Candara"/>
                <w:sz w:val="20"/>
                <w:szCs w:val="20"/>
              </w:rPr>
            </w:pPr>
            <w:r w:rsidRPr="00CB28C9">
              <w:rPr>
                <w:rFonts w:ascii="Candara" w:hAnsi="Candara"/>
                <w:sz w:val="20"/>
                <w:szCs w:val="20"/>
              </w:rPr>
              <w:t>2018</w:t>
            </w:r>
            <w:r w:rsidR="009201A8" w:rsidRPr="00CB28C9">
              <w:rPr>
                <w:rFonts w:ascii="Candara" w:hAnsi="Candara"/>
                <w:sz w:val="20"/>
                <w:szCs w:val="20"/>
              </w:rPr>
              <w:t>0615</w:t>
            </w:r>
          </w:p>
        </w:tc>
        <w:tc>
          <w:tcPr>
            <w:tcW w:w="2093" w:type="dxa"/>
            <w:shd w:val="clear" w:color="auto" w:fill="auto"/>
            <w:vAlign w:val="center"/>
          </w:tcPr>
          <w:p w14:paraId="009A22F7" w14:textId="77777777" w:rsidR="00681F7E" w:rsidRPr="00CB28C9" w:rsidRDefault="003F00AD" w:rsidP="003C63F2">
            <w:pPr>
              <w:jc w:val="both"/>
              <w:rPr>
                <w:rFonts w:ascii="Candara" w:hAnsi="Candara"/>
                <w:sz w:val="20"/>
                <w:szCs w:val="20"/>
              </w:rPr>
            </w:pPr>
            <w:r w:rsidRPr="00CB28C9">
              <w:rPr>
                <w:rFonts w:ascii="Candara" w:hAnsi="Candara"/>
                <w:sz w:val="20"/>
                <w:szCs w:val="20"/>
              </w:rPr>
              <w:t>All</w:t>
            </w:r>
          </w:p>
        </w:tc>
        <w:tc>
          <w:tcPr>
            <w:tcW w:w="1923" w:type="dxa"/>
            <w:shd w:val="clear" w:color="auto" w:fill="auto"/>
            <w:vAlign w:val="center"/>
          </w:tcPr>
          <w:p w14:paraId="343C1421" w14:textId="77777777" w:rsidR="00681F7E" w:rsidRPr="00CB28C9" w:rsidRDefault="003F00AD" w:rsidP="003C63F2">
            <w:pPr>
              <w:jc w:val="both"/>
              <w:rPr>
                <w:rFonts w:ascii="Candara" w:hAnsi="Candara"/>
                <w:sz w:val="20"/>
                <w:szCs w:val="20"/>
              </w:rPr>
            </w:pPr>
            <w:r w:rsidRPr="00CB28C9">
              <w:rPr>
                <w:rFonts w:ascii="Candara" w:hAnsi="Candara"/>
                <w:sz w:val="20"/>
                <w:szCs w:val="20"/>
              </w:rPr>
              <w:t>All</w:t>
            </w:r>
          </w:p>
        </w:tc>
        <w:tc>
          <w:tcPr>
            <w:tcW w:w="1374" w:type="dxa"/>
            <w:shd w:val="clear" w:color="auto" w:fill="auto"/>
            <w:vAlign w:val="center"/>
          </w:tcPr>
          <w:p w14:paraId="7FDD0AE1" w14:textId="77777777" w:rsidR="00681F7E" w:rsidRPr="00CB28C9" w:rsidRDefault="009201A8" w:rsidP="003C63F2">
            <w:pPr>
              <w:jc w:val="both"/>
              <w:rPr>
                <w:rFonts w:ascii="Candara" w:hAnsi="Candara"/>
                <w:sz w:val="20"/>
                <w:szCs w:val="20"/>
              </w:rPr>
            </w:pPr>
            <w:r w:rsidRPr="00CB28C9">
              <w:rPr>
                <w:rFonts w:ascii="Candara" w:hAnsi="Candara"/>
                <w:sz w:val="20"/>
                <w:szCs w:val="20"/>
              </w:rPr>
              <w:t>06.15.18</w:t>
            </w:r>
          </w:p>
        </w:tc>
        <w:tc>
          <w:tcPr>
            <w:tcW w:w="1727" w:type="dxa"/>
            <w:shd w:val="clear" w:color="auto" w:fill="auto"/>
            <w:vAlign w:val="center"/>
          </w:tcPr>
          <w:p w14:paraId="5DF75DB9" w14:textId="77777777" w:rsidR="00681F7E" w:rsidRPr="00CB28C9" w:rsidRDefault="009201A8" w:rsidP="003C63F2">
            <w:pPr>
              <w:jc w:val="both"/>
              <w:rPr>
                <w:rFonts w:ascii="Candara" w:hAnsi="Candara"/>
                <w:sz w:val="20"/>
                <w:szCs w:val="20"/>
              </w:rPr>
            </w:pPr>
            <w:r w:rsidRPr="00CB28C9">
              <w:rPr>
                <w:rFonts w:ascii="Candara" w:hAnsi="Candara"/>
                <w:sz w:val="20"/>
                <w:szCs w:val="20"/>
              </w:rPr>
              <w:t>REED</w:t>
            </w:r>
          </w:p>
        </w:tc>
      </w:tr>
      <w:tr w:rsidR="003C63F2" w:rsidRPr="00CB28C9" w14:paraId="2B6C6C8A" w14:textId="77777777" w:rsidTr="009201A8">
        <w:trPr>
          <w:trHeight w:val="432"/>
        </w:trPr>
        <w:tc>
          <w:tcPr>
            <w:tcW w:w="1513" w:type="dxa"/>
            <w:shd w:val="clear" w:color="auto" w:fill="auto"/>
          </w:tcPr>
          <w:p w14:paraId="4B256B83" w14:textId="6A70289C" w:rsidR="00681F7E" w:rsidRPr="00CB28C9" w:rsidRDefault="00DC1A3A" w:rsidP="00AD593F">
            <w:pPr>
              <w:rPr>
                <w:rFonts w:ascii="Candara" w:hAnsi="Candara"/>
                <w:sz w:val="20"/>
                <w:szCs w:val="20"/>
              </w:rPr>
            </w:pPr>
            <w:r w:rsidRPr="00CB28C9">
              <w:rPr>
                <w:rFonts w:ascii="Candara" w:hAnsi="Candara"/>
                <w:sz w:val="20"/>
                <w:szCs w:val="20"/>
              </w:rPr>
              <w:t>20200402</w:t>
            </w:r>
          </w:p>
        </w:tc>
        <w:tc>
          <w:tcPr>
            <w:tcW w:w="2093" w:type="dxa"/>
            <w:shd w:val="clear" w:color="auto" w:fill="auto"/>
          </w:tcPr>
          <w:p w14:paraId="759A4CA4" w14:textId="6BD2E833" w:rsidR="00681F7E" w:rsidRPr="00CB28C9" w:rsidRDefault="00DC1A3A" w:rsidP="003C63F2">
            <w:pPr>
              <w:jc w:val="both"/>
              <w:rPr>
                <w:rFonts w:ascii="Candara" w:hAnsi="Candara"/>
                <w:sz w:val="20"/>
                <w:szCs w:val="20"/>
              </w:rPr>
            </w:pPr>
            <w:r w:rsidRPr="00CB28C9">
              <w:rPr>
                <w:rFonts w:ascii="Candara" w:hAnsi="Candara"/>
                <w:sz w:val="20"/>
                <w:szCs w:val="20"/>
              </w:rPr>
              <w:t>All</w:t>
            </w:r>
          </w:p>
        </w:tc>
        <w:tc>
          <w:tcPr>
            <w:tcW w:w="1923" w:type="dxa"/>
            <w:shd w:val="clear" w:color="auto" w:fill="auto"/>
          </w:tcPr>
          <w:p w14:paraId="3B7B176E" w14:textId="1522CC37" w:rsidR="00681F7E" w:rsidRPr="00CB28C9" w:rsidRDefault="00DC1A3A" w:rsidP="003C63F2">
            <w:pPr>
              <w:jc w:val="both"/>
              <w:rPr>
                <w:rFonts w:ascii="Candara" w:hAnsi="Candara"/>
                <w:sz w:val="20"/>
                <w:szCs w:val="20"/>
              </w:rPr>
            </w:pPr>
            <w:r w:rsidRPr="00CB28C9">
              <w:rPr>
                <w:rFonts w:ascii="Candara" w:hAnsi="Candara"/>
                <w:sz w:val="20"/>
                <w:szCs w:val="20"/>
              </w:rPr>
              <w:t>All</w:t>
            </w:r>
          </w:p>
        </w:tc>
        <w:tc>
          <w:tcPr>
            <w:tcW w:w="1374" w:type="dxa"/>
            <w:shd w:val="clear" w:color="auto" w:fill="auto"/>
          </w:tcPr>
          <w:p w14:paraId="7C3EA781" w14:textId="0A2ED606" w:rsidR="00681F7E" w:rsidRPr="00CB28C9" w:rsidRDefault="00DC1A3A" w:rsidP="003C63F2">
            <w:pPr>
              <w:jc w:val="both"/>
              <w:rPr>
                <w:rFonts w:ascii="Candara" w:hAnsi="Candara"/>
                <w:sz w:val="20"/>
                <w:szCs w:val="20"/>
              </w:rPr>
            </w:pPr>
            <w:r w:rsidRPr="00CB28C9">
              <w:rPr>
                <w:rFonts w:ascii="Candara" w:hAnsi="Candara"/>
                <w:sz w:val="20"/>
                <w:szCs w:val="20"/>
              </w:rPr>
              <w:t>04.02.20</w:t>
            </w:r>
          </w:p>
        </w:tc>
        <w:tc>
          <w:tcPr>
            <w:tcW w:w="1727" w:type="dxa"/>
            <w:shd w:val="clear" w:color="auto" w:fill="auto"/>
          </w:tcPr>
          <w:p w14:paraId="0AAD0A2F" w14:textId="41D56525" w:rsidR="00681F7E" w:rsidRPr="00CB28C9" w:rsidRDefault="00DC1A3A" w:rsidP="003C63F2">
            <w:pPr>
              <w:jc w:val="both"/>
              <w:rPr>
                <w:rFonts w:ascii="Candara" w:hAnsi="Candara"/>
                <w:sz w:val="20"/>
                <w:szCs w:val="20"/>
              </w:rPr>
            </w:pPr>
            <w:r w:rsidRPr="00CB28C9">
              <w:rPr>
                <w:rFonts w:ascii="Candara" w:hAnsi="Candara"/>
                <w:sz w:val="20"/>
                <w:szCs w:val="20"/>
              </w:rPr>
              <w:t>REED</w:t>
            </w:r>
          </w:p>
        </w:tc>
      </w:tr>
      <w:tr w:rsidR="003C63F2" w:rsidRPr="00CB28C9" w14:paraId="6D606EEE" w14:textId="77777777" w:rsidTr="009201A8">
        <w:trPr>
          <w:trHeight w:val="432"/>
        </w:trPr>
        <w:tc>
          <w:tcPr>
            <w:tcW w:w="1513" w:type="dxa"/>
            <w:shd w:val="clear" w:color="auto" w:fill="auto"/>
          </w:tcPr>
          <w:p w14:paraId="798CBE33" w14:textId="0D5DF78B" w:rsidR="00681F7E" w:rsidRPr="00CB28C9" w:rsidRDefault="00BB078C" w:rsidP="003C63F2">
            <w:pPr>
              <w:jc w:val="both"/>
              <w:rPr>
                <w:rFonts w:ascii="Candara" w:hAnsi="Candara"/>
                <w:sz w:val="20"/>
                <w:szCs w:val="20"/>
              </w:rPr>
            </w:pPr>
            <w:r w:rsidRPr="00CB28C9">
              <w:rPr>
                <w:rFonts w:ascii="Candara" w:hAnsi="Candara"/>
                <w:sz w:val="20"/>
                <w:szCs w:val="20"/>
              </w:rPr>
              <w:t>20200605</w:t>
            </w:r>
          </w:p>
        </w:tc>
        <w:tc>
          <w:tcPr>
            <w:tcW w:w="2093" w:type="dxa"/>
            <w:shd w:val="clear" w:color="auto" w:fill="auto"/>
          </w:tcPr>
          <w:p w14:paraId="2769A317" w14:textId="68EE4E49" w:rsidR="00681F7E" w:rsidRPr="00CB28C9" w:rsidRDefault="00BB078C" w:rsidP="003C63F2">
            <w:pPr>
              <w:jc w:val="both"/>
              <w:rPr>
                <w:rFonts w:ascii="Candara" w:hAnsi="Candara"/>
                <w:sz w:val="20"/>
                <w:szCs w:val="20"/>
              </w:rPr>
            </w:pPr>
            <w:r w:rsidRPr="00CB28C9">
              <w:rPr>
                <w:rFonts w:ascii="Candara" w:hAnsi="Candara"/>
                <w:sz w:val="20"/>
                <w:szCs w:val="20"/>
              </w:rPr>
              <w:t>All</w:t>
            </w:r>
          </w:p>
        </w:tc>
        <w:tc>
          <w:tcPr>
            <w:tcW w:w="1923" w:type="dxa"/>
            <w:shd w:val="clear" w:color="auto" w:fill="auto"/>
          </w:tcPr>
          <w:p w14:paraId="1AA266E0" w14:textId="193E289A" w:rsidR="00681F7E" w:rsidRPr="00CB28C9" w:rsidRDefault="00BB078C" w:rsidP="003C63F2">
            <w:pPr>
              <w:jc w:val="both"/>
              <w:rPr>
                <w:rFonts w:ascii="Candara" w:hAnsi="Candara"/>
                <w:sz w:val="20"/>
                <w:szCs w:val="20"/>
              </w:rPr>
            </w:pPr>
            <w:r w:rsidRPr="00CB28C9">
              <w:rPr>
                <w:rFonts w:ascii="Candara" w:hAnsi="Candara"/>
                <w:sz w:val="20"/>
                <w:szCs w:val="20"/>
              </w:rPr>
              <w:t>All</w:t>
            </w:r>
          </w:p>
        </w:tc>
        <w:tc>
          <w:tcPr>
            <w:tcW w:w="1374" w:type="dxa"/>
            <w:shd w:val="clear" w:color="auto" w:fill="auto"/>
          </w:tcPr>
          <w:p w14:paraId="635157B8" w14:textId="00A86CDF" w:rsidR="00681F7E" w:rsidRPr="00CB28C9" w:rsidRDefault="00BB078C" w:rsidP="003C63F2">
            <w:pPr>
              <w:jc w:val="both"/>
              <w:rPr>
                <w:rFonts w:ascii="Candara" w:hAnsi="Candara"/>
                <w:sz w:val="20"/>
                <w:szCs w:val="20"/>
              </w:rPr>
            </w:pPr>
            <w:r w:rsidRPr="00CB28C9">
              <w:rPr>
                <w:rFonts w:ascii="Candara" w:hAnsi="Candara"/>
                <w:sz w:val="20"/>
                <w:szCs w:val="20"/>
              </w:rPr>
              <w:t>06/05/2020</w:t>
            </w:r>
          </w:p>
        </w:tc>
        <w:tc>
          <w:tcPr>
            <w:tcW w:w="1727" w:type="dxa"/>
            <w:shd w:val="clear" w:color="auto" w:fill="auto"/>
          </w:tcPr>
          <w:p w14:paraId="429F1E76" w14:textId="58656114" w:rsidR="00681F7E" w:rsidRPr="00CB28C9" w:rsidRDefault="00BB078C" w:rsidP="003C63F2">
            <w:pPr>
              <w:jc w:val="both"/>
              <w:rPr>
                <w:rFonts w:ascii="Candara" w:hAnsi="Candara"/>
                <w:sz w:val="20"/>
                <w:szCs w:val="20"/>
              </w:rPr>
            </w:pPr>
            <w:r w:rsidRPr="00CB28C9">
              <w:rPr>
                <w:rFonts w:ascii="Candara" w:hAnsi="Candara"/>
                <w:sz w:val="20"/>
                <w:szCs w:val="20"/>
              </w:rPr>
              <w:t>REED</w:t>
            </w:r>
          </w:p>
        </w:tc>
      </w:tr>
      <w:tr w:rsidR="003C63F2" w:rsidRPr="00CB28C9" w14:paraId="6C18FFC0" w14:textId="77777777" w:rsidTr="009201A8">
        <w:trPr>
          <w:trHeight w:val="432"/>
        </w:trPr>
        <w:tc>
          <w:tcPr>
            <w:tcW w:w="1513" w:type="dxa"/>
            <w:shd w:val="clear" w:color="auto" w:fill="auto"/>
          </w:tcPr>
          <w:p w14:paraId="278C870A" w14:textId="77777777" w:rsidR="00681F7E" w:rsidRPr="00CB28C9" w:rsidRDefault="00681F7E" w:rsidP="003C63F2">
            <w:pPr>
              <w:jc w:val="both"/>
              <w:rPr>
                <w:rFonts w:ascii="Candara" w:hAnsi="Candara"/>
                <w:sz w:val="20"/>
                <w:szCs w:val="20"/>
              </w:rPr>
            </w:pPr>
          </w:p>
        </w:tc>
        <w:tc>
          <w:tcPr>
            <w:tcW w:w="2093" w:type="dxa"/>
            <w:shd w:val="clear" w:color="auto" w:fill="auto"/>
          </w:tcPr>
          <w:p w14:paraId="552557BC" w14:textId="77777777" w:rsidR="00681F7E" w:rsidRPr="00CB28C9" w:rsidRDefault="00681F7E" w:rsidP="003C63F2">
            <w:pPr>
              <w:jc w:val="both"/>
              <w:rPr>
                <w:rFonts w:ascii="Candara" w:hAnsi="Candara"/>
                <w:sz w:val="20"/>
                <w:szCs w:val="20"/>
              </w:rPr>
            </w:pPr>
          </w:p>
        </w:tc>
        <w:tc>
          <w:tcPr>
            <w:tcW w:w="1923" w:type="dxa"/>
            <w:shd w:val="clear" w:color="auto" w:fill="auto"/>
          </w:tcPr>
          <w:p w14:paraId="14A39D9E" w14:textId="77777777" w:rsidR="00681F7E" w:rsidRPr="00CB28C9" w:rsidRDefault="00681F7E" w:rsidP="003C63F2">
            <w:pPr>
              <w:jc w:val="both"/>
              <w:rPr>
                <w:rFonts w:ascii="Candara" w:hAnsi="Candara"/>
                <w:sz w:val="20"/>
                <w:szCs w:val="20"/>
              </w:rPr>
            </w:pPr>
          </w:p>
        </w:tc>
        <w:tc>
          <w:tcPr>
            <w:tcW w:w="1374" w:type="dxa"/>
            <w:shd w:val="clear" w:color="auto" w:fill="auto"/>
          </w:tcPr>
          <w:p w14:paraId="63E27377" w14:textId="77777777" w:rsidR="00681F7E" w:rsidRPr="00CB28C9" w:rsidRDefault="00681F7E" w:rsidP="003C63F2">
            <w:pPr>
              <w:jc w:val="both"/>
              <w:rPr>
                <w:rFonts w:ascii="Candara" w:hAnsi="Candara"/>
                <w:sz w:val="20"/>
                <w:szCs w:val="20"/>
              </w:rPr>
            </w:pPr>
          </w:p>
        </w:tc>
        <w:tc>
          <w:tcPr>
            <w:tcW w:w="1727" w:type="dxa"/>
            <w:shd w:val="clear" w:color="auto" w:fill="auto"/>
          </w:tcPr>
          <w:p w14:paraId="0174777F" w14:textId="77777777" w:rsidR="00681F7E" w:rsidRPr="00CB28C9" w:rsidRDefault="00681F7E" w:rsidP="003C63F2">
            <w:pPr>
              <w:jc w:val="both"/>
              <w:rPr>
                <w:rFonts w:ascii="Candara" w:hAnsi="Candara"/>
                <w:sz w:val="20"/>
                <w:szCs w:val="20"/>
              </w:rPr>
            </w:pPr>
          </w:p>
        </w:tc>
      </w:tr>
      <w:tr w:rsidR="003C63F2" w:rsidRPr="00CB28C9" w14:paraId="62D8CF3F" w14:textId="77777777" w:rsidTr="009201A8">
        <w:trPr>
          <w:trHeight w:val="432"/>
        </w:trPr>
        <w:tc>
          <w:tcPr>
            <w:tcW w:w="1513" w:type="dxa"/>
            <w:shd w:val="clear" w:color="auto" w:fill="auto"/>
          </w:tcPr>
          <w:p w14:paraId="161866EF" w14:textId="77777777" w:rsidR="00681F7E" w:rsidRPr="00CB28C9" w:rsidRDefault="00681F7E" w:rsidP="003C63F2">
            <w:pPr>
              <w:jc w:val="both"/>
              <w:rPr>
                <w:rFonts w:ascii="Candara" w:hAnsi="Candara"/>
                <w:sz w:val="20"/>
                <w:szCs w:val="20"/>
              </w:rPr>
            </w:pPr>
          </w:p>
        </w:tc>
        <w:tc>
          <w:tcPr>
            <w:tcW w:w="2093" w:type="dxa"/>
            <w:shd w:val="clear" w:color="auto" w:fill="auto"/>
          </w:tcPr>
          <w:p w14:paraId="41319958" w14:textId="77777777" w:rsidR="00681F7E" w:rsidRPr="00CB28C9" w:rsidRDefault="00681F7E" w:rsidP="003C63F2">
            <w:pPr>
              <w:jc w:val="both"/>
              <w:rPr>
                <w:rFonts w:ascii="Candara" w:hAnsi="Candara"/>
                <w:sz w:val="20"/>
                <w:szCs w:val="20"/>
              </w:rPr>
            </w:pPr>
          </w:p>
        </w:tc>
        <w:tc>
          <w:tcPr>
            <w:tcW w:w="1923" w:type="dxa"/>
            <w:shd w:val="clear" w:color="auto" w:fill="auto"/>
          </w:tcPr>
          <w:p w14:paraId="26D4997D" w14:textId="77777777" w:rsidR="00681F7E" w:rsidRPr="00CB28C9" w:rsidRDefault="00681F7E" w:rsidP="003C63F2">
            <w:pPr>
              <w:jc w:val="both"/>
              <w:rPr>
                <w:rFonts w:ascii="Candara" w:hAnsi="Candara"/>
                <w:sz w:val="20"/>
                <w:szCs w:val="20"/>
              </w:rPr>
            </w:pPr>
          </w:p>
        </w:tc>
        <w:tc>
          <w:tcPr>
            <w:tcW w:w="1374" w:type="dxa"/>
            <w:shd w:val="clear" w:color="auto" w:fill="auto"/>
          </w:tcPr>
          <w:p w14:paraId="4511260E" w14:textId="77777777" w:rsidR="00681F7E" w:rsidRPr="00CB28C9" w:rsidRDefault="00681F7E" w:rsidP="003C63F2">
            <w:pPr>
              <w:jc w:val="both"/>
              <w:rPr>
                <w:rFonts w:ascii="Candara" w:hAnsi="Candara"/>
                <w:sz w:val="20"/>
                <w:szCs w:val="20"/>
              </w:rPr>
            </w:pPr>
          </w:p>
        </w:tc>
        <w:tc>
          <w:tcPr>
            <w:tcW w:w="1727" w:type="dxa"/>
            <w:shd w:val="clear" w:color="auto" w:fill="auto"/>
          </w:tcPr>
          <w:p w14:paraId="3DEDB22A" w14:textId="77777777" w:rsidR="00681F7E" w:rsidRPr="00CB28C9" w:rsidRDefault="00681F7E" w:rsidP="003C63F2">
            <w:pPr>
              <w:jc w:val="both"/>
              <w:rPr>
                <w:rFonts w:ascii="Candara" w:hAnsi="Candara"/>
                <w:sz w:val="20"/>
                <w:szCs w:val="20"/>
              </w:rPr>
            </w:pPr>
          </w:p>
        </w:tc>
      </w:tr>
      <w:tr w:rsidR="003C63F2" w:rsidRPr="00CB28C9" w14:paraId="756A11FE" w14:textId="77777777" w:rsidTr="009201A8">
        <w:trPr>
          <w:trHeight w:val="432"/>
        </w:trPr>
        <w:tc>
          <w:tcPr>
            <w:tcW w:w="1513" w:type="dxa"/>
            <w:shd w:val="clear" w:color="auto" w:fill="auto"/>
          </w:tcPr>
          <w:p w14:paraId="3293837F" w14:textId="77777777" w:rsidR="00681F7E" w:rsidRPr="00CB28C9" w:rsidRDefault="00681F7E" w:rsidP="003C63F2">
            <w:pPr>
              <w:jc w:val="both"/>
              <w:rPr>
                <w:rFonts w:ascii="Candara" w:hAnsi="Candara"/>
                <w:sz w:val="20"/>
                <w:szCs w:val="20"/>
              </w:rPr>
            </w:pPr>
          </w:p>
        </w:tc>
        <w:tc>
          <w:tcPr>
            <w:tcW w:w="2093" w:type="dxa"/>
            <w:shd w:val="clear" w:color="auto" w:fill="auto"/>
          </w:tcPr>
          <w:p w14:paraId="60287048" w14:textId="77777777" w:rsidR="00681F7E" w:rsidRPr="00CB28C9" w:rsidRDefault="00681F7E" w:rsidP="003C63F2">
            <w:pPr>
              <w:jc w:val="both"/>
              <w:rPr>
                <w:rFonts w:ascii="Candara" w:hAnsi="Candara"/>
                <w:sz w:val="20"/>
                <w:szCs w:val="20"/>
              </w:rPr>
            </w:pPr>
          </w:p>
        </w:tc>
        <w:tc>
          <w:tcPr>
            <w:tcW w:w="1923" w:type="dxa"/>
            <w:shd w:val="clear" w:color="auto" w:fill="auto"/>
          </w:tcPr>
          <w:p w14:paraId="0A686F7F" w14:textId="77777777" w:rsidR="00681F7E" w:rsidRPr="00CB28C9" w:rsidRDefault="00681F7E" w:rsidP="003C63F2">
            <w:pPr>
              <w:jc w:val="both"/>
              <w:rPr>
                <w:rFonts w:ascii="Candara" w:hAnsi="Candara"/>
                <w:sz w:val="20"/>
                <w:szCs w:val="20"/>
              </w:rPr>
            </w:pPr>
          </w:p>
        </w:tc>
        <w:tc>
          <w:tcPr>
            <w:tcW w:w="1374" w:type="dxa"/>
            <w:shd w:val="clear" w:color="auto" w:fill="auto"/>
          </w:tcPr>
          <w:p w14:paraId="638A1FD8" w14:textId="77777777" w:rsidR="00681F7E" w:rsidRPr="00CB28C9" w:rsidRDefault="00681F7E" w:rsidP="003C63F2">
            <w:pPr>
              <w:jc w:val="both"/>
              <w:rPr>
                <w:rFonts w:ascii="Candara" w:hAnsi="Candara"/>
                <w:sz w:val="20"/>
                <w:szCs w:val="20"/>
              </w:rPr>
            </w:pPr>
          </w:p>
        </w:tc>
        <w:tc>
          <w:tcPr>
            <w:tcW w:w="1727" w:type="dxa"/>
            <w:shd w:val="clear" w:color="auto" w:fill="auto"/>
          </w:tcPr>
          <w:p w14:paraId="44F490F6" w14:textId="77777777" w:rsidR="00681F7E" w:rsidRPr="00CB28C9" w:rsidRDefault="00681F7E" w:rsidP="003C63F2">
            <w:pPr>
              <w:jc w:val="both"/>
              <w:rPr>
                <w:rFonts w:ascii="Candara" w:hAnsi="Candara"/>
                <w:sz w:val="20"/>
                <w:szCs w:val="20"/>
              </w:rPr>
            </w:pPr>
          </w:p>
        </w:tc>
      </w:tr>
      <w:tr w:rsidR="003C63F2" w:rsidRPr="00CB28C9" w14:paraId="7494DAAB" w14:textId="77777777" w:rsidTr="009201A8">
        <w:trPr>
          <w:trHeight w:val="432"/>
        </w:trPr>
        <w:tc>
          <w:tcPr>
            <w:tcW w:w="1513" w:type="dxa"/>
            <w:shd w:val="clear" w:color="auto" w:fill="auto"/>
          </w:tcPr>
          <w:p w14:paraId="01413B4F" w14:textId="77777777" w:rsidR="00681F7E" w:rsidRPr="00CB28C9" w:rsidRDefault="00681F7E" w:rsidP="003C63F2">
            <w:pPr>
              <w:jc w:val="both"/>
              <w:rPr>
                <w:rFonts w:ascii="Candara" w:hAnsi="Candara"/>
                <w:sz w:val="20"/>
                <w:szCs w:val="20"/>
              </w:rPr>
            </w:pPr>
          </w:p>
        </w:tc>
        <w:tc>
          <w:tcPr>
            <w:tcW w:w="2093" w:type="dxa"/>
            <w:shd w:val="clear" w:color="auto" w:fill="auto"/>
          </w:tcPr>
          <w:p w14:paraId="3E8CE6E5" w14:textId="77777777" w:rsidR="00681F7E" w:rsidRPr="00CB28C9" w:rsidRDefault="00681F7E" w:rsidP="003C63F2">
            <w:pPr>
              <w:jc w:val="both"/>
              <w:rPr>
                <w:rFonts w:ascii="Candara" w:hAnsi="Candara"/>
                <w:sz w:val="20"/>
                <w:szCs w:val="20"/>
              </w:rPr>
            </w:pPr>
          </w:p>
        </w:tc>
        <w:tc>
          <w:tcPr>
            <w:tcW w:w="1923" w:type="dxa"/>
            <w:shd w:val="clear" w:color="auto" w:fill="auto"/>
          </w:tcPr>
          <w:p w14:paraId="3E82A494" w14:textId="77777777" w:rsidR="00681F7E" w:rsidRPr="00CB28C9" w:rsidRDefault="00681F7E" w:rsidP="003C63F2">
            <w:pPr>
              <w:jc w:val="both"/>
              <w:rPr>
                <w:rFonts w:ascii="Candara" w:hAnsi="Candara"/>
                <w:sz w:val="20"/>
                <w:szCs w:val="20"/>
              </w:rPr>
            </w:pPr>
          </w:p>
        </w:tc>
        <w:tc>
          <w:tcPr>
            <w:tcW w:w="1374" w:type="dxa"/>
            <w:shd w:val="clear" w:color="auto" w:fill="auto"/>
          </w:tcPr>
          <w:p w14:paraId="34F08859" w14:textId="77777777" w:rsidR="00681F7E" w:rsidRPr="00CB28C9" w:rsidRDefault="00681F7E" w:rsidP="003C63F2">
            <w:pPr>
              <w:jc w:val="both"/>
              <w:rPr>
                <w:rFonts w:ascii="Candara" w:hAnsi="Candara"/>
                <w:sz w:val="20"/>
                <w:szCs w:val="20"/>
              </w:rPr>
            </w:pPr>
          </w:p>
        </w:tc>
        <w:tc>
          <w:tcPr>
            <w:tcW w:w="1727" w:type="dxa"/>
            <w:shd w:val="clear" w:color="auto" w:fill="auto"/>
          </w:tcPr>
          <w:p w14:paraId="0AAB9C39" w14:textId="77777777" w:rsidR="00681F7E" w:rsidRPr="00CB28C9" w:rsidRDefault="00681F7E" w:rsidP="003C63F2">
            <w:pPr>
              <w:jc w:val="both"/>
              <w:rPr>
                <w:rFonts w:ascii="Candara" w:hAnsi="Candara"/>
                <w:sz w:val="20"/>
                <w:szCs w:val="20"/>
              </w:rPr>
            </w:pPr>
          </w:p>
        </w:tc>
      </w:tr>
      <w:tr w:rsidR="003C63F2" w:rsidRPr="00CB28C9" w14:paraId="2BE8A53C" w14:textId="77777777" w:rsidTr="009201A8">
        <w:trPr>
          <w:trHeight w:val="432"/>
        </w:trPr>
        <w:tc>
          <w:tcPr>
            <w:tcW w:w="1513" w:type="dxa"/>
            <w:shd w:val="clear" w:color="auto" w:fill="auto"/>
          </w:tcPr>
          <w:p w14:paraId="0D95D985" w14:textId="77777777" w:rsidR="00681F7E" w:rsidRPr="00CB28C9" w:rsidRDefault="00681F7E" w:rsidP="003C63F2">
            <w:pPr>
              <w:jc w:val="both"/>
              <w:rPr>
                <w:rFonts w:ascii="Candara" w:hAnsi="Candara"/>
                <w:sz w:val="20"/>
                <w:szCs w:val="20"/>
              </w:rPr>
            </w:pPr>
          </w:p>
        </w:tc>
        <w:tc>
          <w:tcPr>
            <w:tcW w:w="2093" w:type="dxa"/>
            <w:shd w:val="clear" w:color="auto" w:fill="auto"/>
          </w:tcPr>
          <w:p w14:paraId="48C67F7C" w14:textId="77777777" w:rsidR="00681F7E" w:rsidRPr="00CB28C9" w:rsidRDefault="00681F7E" w:rsidP="003C63F2">
            <w:pPr>
              <w:jc w:val="both"/>
              <w:rPr>
                <w:rFonts w:ascii="Candara" w:hAnsi="Candara"/>
                <w:sz w:val="20"/>
                <w:szCs w:val="20"/>
              </w:rPr>
            </w:pPr>
          </w:p>
        </w:tc>
        <w:tc>
          <w:tcPr>
            <w:tcW w:w="1923" w:type="dxa"/>
            <w:shd w:val="clear" w:color="auto" w:fill="auto"/>
          </w:tcPr>
          <w:p w14:paraId="02158C6C" w14:textId="77777777" w:rsidR="00681F7E" w:rsidRPr="00CB28C9" w:rsidRDefault="00681F7E" w:rsidP="003C63F2">
            <w:pPr>
              <w:jc w:val="both"/>
              <w:rPr>
                <w:rFonts w:ascii="Candara" w:hAnsi="Candara"/>
                <w:sz w:val="20"/>
                <w:szCs w:val="20"/>
              </w:rPr>
            </w:pPr>
          </w:p>
        </w:tc>
        <w:tc>
          <w:tcPr>
            <w:tcW w:w="1374" w:type="dxa"/>
            <w:shd w:val="clear" w:color="auto" w:fill="auto"/>
          </w:tcPr>
          <w:p w14:paraId="0FB8AC95" w14:textId="77777777" w:rsidR="00681F7E" w:rsidRPr="00CB28C9" w:rsidRDefault="00681F7E" w:rsidP="003C63F2">
            <w:pPr>
              <w:jc w:val="both"/>
              <w:rPr>
                <w:rFonts w:ascii="Candara" w:hAnsi="Candara"/>
                <w:sz w:val="20"/>
                <w:szCs w:val="20"/>
              </w:rPr>
            </w:pPr>
          </w:p>
        </w:tc>
        <w:tc>
          <w:tcPr>
            <w:tcW w:w="1727" w:type="dxa"/>
            <w:shd w:val="clear" w:color="auto" w:fill="auto"/>
          </w:tcPr>
          <w:p w14:paraId="3AC17D17" w14:textId="77777777" w:rsidR="00681F7E" w:rsidRPr="00CB28C9" w:rsidRDefault="00681F7E" w:rsidP="003C63F2">
            <w:pPr>
              <w:jc w:val="both"/>
              <w:rPr>
                <w:rFonts w:ascii="Candara" w:hAnsi="Candara"/>
                <w:sz w:val="20"/>
                <w:szCs w:val="20"/>
              </w:rPr>
            </w:pPr>
          </w:p>
        </w:tc>
      </w:tr>
      <w:tr w:rsidR="003C63F2" w:rsidRPr="00CB28C9" w14:paraId="1B8138F9" w14:textId="77777777" w:rsidTr="009201A8">
        <w:trPr>
          <w:trHeight w:val="432"/>
        </w:trPr>
        <w:tc>
          <w:tcPr>
            <w:tcW w:w="1513" w:type="dxa"/>
            <w:shd w:val="clear" w:color="auto" w:fill="auto"/>
          </w:tcPr>
          <w:p w14:paraId="1717CC63" w14:textId="77777777" w:rsidR="00681F7E" w:rsidRPr="00CB28C9" w:rsidRDefault="00681F7E" w:rsidP="003C63F2">
            <w:pPr>
              <w:jc w:val="both"/>
              <w:rPr>
                <w:rFonts w:ascii="Candara" w:hAnsi="Candara"/>
                <w:sz w:val="20"/>
                <w:szCs w:val="20"/>
              </w:rPr>
            </w:pPr>
          </w:p>
        </w:tc>
        <w:tc>
          <w:tcPr>
            <w:tcW w:w="2093" w:type="dxa"/>
            <w:shd w:val="clear" w:color="auto" w:fill="auto"/>
          </w:tcPr>
          <w:p w14:paraId="0708A06D" w14:textId="77777777" w:rsidR="00681F7E" w:rsidRPr="00CB28C9" w:rsidRDefault="00681F7E" w:rsidP="003C63F2">
            <w:pPr>
              <w:jc w:val="both"/>
              <w:rPr>
                <w:rFonts w:ascii="Candara" w:hAnsi="Candara"/>
                <w:sz w:val="20"/>
                <w:szCs w:val="20"/>
              </w:rPr>
            </w:pPr>
          </w:p>
        </w:tc>
        <w:tc>
          <w:tcPr>
            <w:tcW w:w="1923" w:type="dxa"/>
            <w:shd w:val="clear" w:color="auto" w:fill="auto"/>
          </w:tcPr>
          <w:p w14:paraId="70FF1A63" w14:textId="77777777" w:rsidR="00681F7E" w:rsidRPr="00CB28C9" w:rsidRDefault="00681F7E" w:rsidP="003C63F2">
            <w:pPr>
              <w:jc w:val="both"/>
              <w:rPr>
                <w:rFonts w:ascii="Candara" w:hAnsi="Candara"/>
                <w:sz w:val="20"/>
                <w:szCs w:val="20"/>
              </w:rPr>
            </w:pPr>
          </w:p>
        </w:tc>
        <w:tc>
          <w:tcPr>
            <w:tcW w:w="1374" w:type="dxa"/>
            <w:shd w:val="clear" w:color="auto" w:fill="auto"/>
          </w:tcPr>
          <w:p w14:paraId="05A428ED" w14:textId="77777777" w:rsidR="00681F7E" w:rsidRPr="00CB28C9" w:rsidRDefault="00681F7E" w:rsidP="003C63F2">
            <w:pPr>
              <w:jc w:val="both"/>
              <w:rPr>
                <w:rFonts w:ascii="Candara" w:hAnsi="Candara"/>
                <w:sz w:val="20"/>
                <w:szCs w:val="20"/>
              </w:rPr>
            </w:pPr>
          </w:p>
        </w:tc>
        <w:tc>
          <w:tcPr>
            <w:tcW w:w="1727" w:type="dxa"/>
            <w:shd w:val="clear" w:color="auto" w:fill="auto"/>
          </w:tcPr>
          <w:p w14:paraId="05C2C160" w14:textId="77777777" w:rsidR="00681F7E" w:rsidRPr="00CB28C9" w:rsidRDefault="00681F7E" w:rsidP="003C63F2">
            <w:pPr>
              <w:jc w:val="both"/>
              <w:rPr>
                <w:rFonts w:ascii="Candara" w:hAnsi="Candara"/>
                <w:sz w:val="20"/>
                <w:szCs w:val="20"/>
              </w:rPr>
            </w:pPr>
          </w:p>
        </w:tc>
      </w:tr>
      <w:tr w:rsidR="003C63F2" w:rsidRPr="00CB28C9" w14:paraId="4A00779E" w14:textId="77777777" w:rsidTr="009201A8">
        <w:trPr>
          <w:trHeight w:val="432"/>
        </w:trPr>
        <w:tc>
          <w:tcPr>
            <w:tcW w:w="1513" w:type="dxa"/>
            <w:shd w:val="clear" w:color="auto" w:fill="auto"/>
          </w:tcPr>
          <w:p w14:paraId="47736BAB" w14:textId="77777777" w:rsidR="00681F7E" w:rsidRPr="00CB28C9" w:rsidRDefault="00681F7E" w:rsidP="003C63F2">
            <w:pPr>
              <w:jc w:val="both"/>
              <w:rPr>
                <w:rFonts w:ascii="Candara" w:hAnsi="Candara"/>
                <w:sz w:val="20"/>
                <w:szCs w:val="20"/>
              </w:rPr>
            </w:pPr>
          </w:p>
        </w:tc>
        <w:tc>
          <w:tcPr>
            <w:tcW w:w="2093" w:type="dxa"/>
            <w:shd w:val="clear" w:color="auto" w:fill="auto"/>
          </w:tcPr>
          <w:p w14:paraId="31F65657" w14:textId="77777777" w:rsidR="00681F7E" w:rsidRPr="00CB28C9" w:rsidRDefault="00681F7E" w:rsidP="003C63F2">
            <w:pPr>
              <w:jc w:val="both"/>
              <w:rPr>
                <w:rFonts w:ascii="Candara" w:hAnsi="Candara"/>
                <w:sz w:val="20"/>
                <w:szCs w:val="20"/>
              </w:rPr>
            </w:pPr>
          </w:p>
        </w:tc>
        <w:tc>
          <w:tcPr>
            <w:tcW w:w="1923" w:type="dxa"/>
            <w:shd w:val="clear" w:color="auto" w:fill="auto"/>
          </w:tcPr>
          <w:p w14:paraId="525B0B91" w14:textId="77777777" w:rsidR="00681F7E" w:rsidRPr="00CB28C9" w:rsidRDefault="00681F7E" w:rsidP="003C63F2">
            <w:pPr>
              <w:jc w:val="both"/>
              <w:rPr>
                <w:rFonts w:ascii="Candara" w:hAnsi="Candara"/>
                <w:sz w:val="20"/>
                <w:szCs w:val="20"/>
              </w:rPr>
            </w:pPr>
          </w:p>
        </w:tc>
        <w:tc>
          <w:tcPr>
            <w:tcW w:w="1374" w:type="dxa"/>
            <w:shd w:val="clear" w:color="auto" w:fill="auto"/>
          </w:tcPr>
          <w:p w14:paraId="09D789DA" w14:textId="77777777" w:rsidR="00681F7E" w:rsidRPr="00CB28C9" w:rsidRDefault="00681F7E" w:rsidP="003C63F2">
            <w:pPr>
              <w:jc w:val="both"/>
              <w:rPr>
                <w:rFonts w:ascii="Candara" w:hAnsi="Candara"/>
                <w:sz w:val="20"/>
                <w:szCs w:val="20"/>
              </w:rPr>
            </w:pPr>
          </w:p>
        </w:tc>
        <w:tc>
          <w:tcPr>
            <w:tcW w:w="1727" w:type="dxa"/>
            <w:shd w:val="clear" w:color="auto" w:fill="auto"/>
          </w:tcPr>
          <w:p w14:paraId="2CD0314F" w14:textId="77777777" w:rsidR="00681F7E" w:rsidRPr="00CB28C9" w:rsidRDefault="00681F7E" w:rsidP="003C63F2">
            <w:pPr>
              <w:jc w:val="both"/>
              <w:rPr>
                <w:rFonts w:ascii="Candara" w:hAnsi="Candara"/>
                <w:sz w:val="20"/>
                <w:szCs w:val="20"/>
              </w:rPr>
            </w:pPr>
          </w:p>
        </w:tc>
      </w:tr>
      <w:tr w:rsidR="009201A8" w:rsidRPr="00CB28C9" w14:paraId="012A1E86" w14:textId="77777777" w:rsidTr="009201A8">
        <w:trPr>
          <w:trHeight w:val="432"/>
        </w:trPr>
        <w:tc>
          <w:tcPr>
            <w:tcW w:w="1513" w:type="dxa"/>
            <w:shd w:val="clear" w:color="auto" w:fill="auto"/>
          </w:tcPr>
          <w:p w14:paraId="0EF9D306" w14:textId="77777777" w:rsidR="009201A8" w:rsidRPr="00CB28C9" w:rsidRDefault="009201A8" w:rsidP="003C63F2">
            <w:pPr>
              <w:jc w:val="both"/>
              <w:rPr>
                <w:rFonts w:ascii="Candara" w:hAnsi="Candara"/>
                <w:sz w:val="20"/>
                <w:szCs w:val="20"/>
              </w:rPr>
            </w:pPr>
          </w:p>
        </w:tc>
        <w:tc>
          <w:tcPr>
            <w:tcW w:w="2093" w:type="dxa"/>
            <w:shd w:val="clear" w:color="auto" w:fill="auto"/>
          </w:tcPr>
          <w:p w14:paraId="212152DD" w14:textId="77777777" w:rsidR="009201A8" w:rsidRPr="00CB28C9" w:rsidRDefault="009201A8" w:rsidP="003C63F2">
            <w:pPr>
              <w:jc w:val="both"/>
              <w:rPr>
                <w:rFonts w:ascii="Candara" w:hAnsi="Candara"/>
                <w:sz w:val="20"/>
                <w:szCs w:val="20"/>
              </w:rPr>
            </w:pPr>
          </w:p>
        </w:tc>
        <w:tc>
          <w:tcPr>
            <w:tcW w:w="1923" w:type="dxa"/>
            <w:shd w:val="clear" w:color="auto" w:fill="auto"/>
          </w:tcPr>
          <w:p w14:paraId="1674BF48" w14:textId="77777777" w:rsidR="009201A8" w:rsidRPr="00CB28C9" w:rsidRDefault="009201A8" w:rsidP="003C63F2">
            <w:pPr>
              <w:jc w:val="both"/>
              <w:rPr>
                <w:rFonts w:ascii="Candara" w:hAnsi="Candara"/>
                <w:sz w:val="20"/>
                <w:szCs w:val="20"/>
              </w:rPr>
            </w:pPr>
          </w:p>
        </w:tc>
        <w:tc>
          <w:tcPr>
            <w:tcW w:w="1374" w:type="dxa"/>
            <w:shd w:val="clear" w:color="auto" w:fill="auto"/>
          </w:tcPr>
          <w:p w14:paraId="17DADC37" w14:textId="77777777" w:rsidR="009201A8" w:rsidRPr="00CB28C9" w:rsidRDefault="009201A8" w:rsidP="003C63F2">
            <w:pPr>
              <w:jc w:val="both"/>
              <w:rPr>
                <w:rFonts w:ascii="Candara" w:hAnsi="Candara"/>
                <w:sz w:val="20"/>
                <w:szCs w:val="20"/>
              </w:rPr>
            </w:pPr>
          </w:p>
        </w:tc>
        <w:tc>
          <w:tcPr>
            <w:tcW w:w="1727" w:type="dxa"/>
            <w:shd w:val="clear" w:color="auto" w:fill="auto"/>
          </w:tcPr>
          <w:p w14:paraId="423EE027" w14:textId="77777777" w:rsidR="009201A8" w:rsidRPr="00CB28C9" w:rsidRDefault="009201A8" w:rsidP="003C63F2">
            <w:pPr>
              <w:jc w:val="both"/>
              <w:rPr>
                <w:rFonts w:ascii="Candara" w:hAnsi="Candara"/>
                <w:sz w:val="20"/>
                <w:szCs w:val="20"/>
              </w:rPr>
            </w:pPr>
          </w:p>
        </w:tc>
      </w:tr>
      <w:tr w:rsidR="009201A8" w:rsidRPr="00CB28C9" w14:paraId="2DBFB343" w14:textId="77777777" w:rsidTr="009201A8">
        <w:trPr>
          <w:trHeight w:val="432"/>
        </w:trPr>
        <w:tc>
          <w:tcPr>
            <w:tcW w:w="1513" w:type="dxa"/>
            <w:shd w:val="clear" w:color="auto" w:fill="auto"/>
          </w:tcPr>
          <w:p w14:paraId="47E1B2CD" w14:textId="77777777" w:rsidR="009201A8" w:rsidRPr="00CB28C9" w:rsidRDefault="009201A8" w:rsidP="003C63F2">
            <w:pPr>
              <w:jc w:val="both"/>
              <w:rPr>
                <w:rFonts w:ascii="Candara" w:hAnsi="Candara"/>
                <w:sz w:val="20"/>
                <w:szCs w:val="20"/>
              </w:rPr>
            </w:pPr>
          </w:p>
        </w:tc>
        <w:tc>
          <w:tcPr>
            <w:tcW w:w="2093" w:type="dxa"/>
            <w:shd w:val="clear" w:color="auto" w:fill="auto"/>
          </w:tcPr>
          <w:p w14:paraId="38953E30" w14:textId="77777777" w:rsidR="009201A8" w:rsidRPr="00CB28C9" w:rsidRDefault="009201A8" w:rsidP="003C63F2">
            <w:pPr>
              <w:jc w:val="both"/>
              <w:rPr>
                <w:rFonts w:ascii="Candara" w:hAnsi="Candara"/>
                <w:sz w:val="20"/>
                <w:szCs w:val="20"/>
              </w:rPr>
            </w:pPr>
          </w:p>
        </w:tc>
        <w:tc>
          <w:tcPr>
            <w:tcW w:w="1923" w:type="dxa"/>
            <w:shd w:val="clear" w:color="auto" w:fill="auto"/>
          </w:tcPr>
          <w:p w14:paraId="507F82F7" w14:textId="77777777" w:rsidR="009201A8" w:rsidRPr="00CB28C9" w:rsidRDefault="009201A8" w:rsidP="003C63F2">
            <w:pPr>
              <w:jc w:val="both"/>
              <w:rPr>
                <w:rFonts w:ascii="Candara" w:hAnsi="Candara"/>
                <w:sz w:val="20"/>
                <w:szCs w:val="20"/>
              </w:rPr>
            </w:pPr>
          </w:p>
        </w:tc>
        <w:tc>
          <w:tcPr>
            <w:tcW w:w="1374" w:type="dxa"/>
            <w:shd w:val="clear" w:color="auto" w:fill="auto"/>
          </w:tcPr>
          <w:p w14:paraId="46D01B2A" w14:textId="77777777" w:rsidR="009201A8" w:rsidRPr="00CB28C9" w:rsidRDefault="009201A8" w:rsidP="003C63F2">
            <w:pPr>
              <w:jc w:val="both"/>
              <w:rPr>
                <w:rFonts w:ascii="Candara" w:hAnsi="Candara"/>
                <w:sz w:val="20"/>
                <w:szCs w:val="20"/>
              </w:rPr>
            </w:pPr>
          </w:p>
        </w:tc>
        <w:tc>
          <w:tcPr>
            <w:tcW w:w="1727" w:type="dxa"/>
            <w:shd w:val="clear" w:color="auto" w:fill="auto"/>
          </w:tcPr>
          <w:p w14:paraId="38AF0781" w14:textId="77777777" w:rsidR="009201A8" w:rsidRPr="00CB28C9" w:rsidRDefault="009201A8" w:rsidP="003C63F2">
            <w:pPr>
              <w:jc w:val="both"/>
              <w:rPr>
                <w:rFonts w:ascii="Candara" w:hAnsi="Candara"/>
                <w:sz w:val="20"/>
                <w:szCs w:val="20"/>
              </w:rPr>
            </w:pPr>
          </w:p>
        </w:tc>
      </w:tr>
      <w:tr w:rsidR="009201A8" w:rsidRPr="00CB28C9" w14:paraId="7BF9DD89" w14:textId="77777777" w:rsidTr="009201A8">
        <w:trPr>
          <w:trHeight w:val="432"/>
        </w:trPr>
        <w:tc>
          <w:tcPr>
            <w:tcW w:w="1513" w:type="dxa"/>
            <w:shd w:val="clear" w:color="auto" w:fill="auto"/>
          </w:tcPr>
          <w:p w14:paraId="2E4CCB30" w14:textId="77777777" w:rsidR="009201A8" w:rsidRPr="00CB28C9" w:rsidRDefault="009201A8" w:rsidP="003C63F2">
            <w:pPr>
              <w:jc w:val="both"/>
              <w:rPr>
                <w:rFonts w:ascii="Candara" w:hAnsi="Candara"/>
                <w:sz w:val="20"/>
                <w:szCs w:val="20"/>
              </w:rPr>
            </w:pPr>
          </w:p>
        </w:tc>
        <w:tc>
          <w:tcPr>
            <w:tcW w:w="2093" w:type="dxa"/>
            <w:shd w:val="clear" w:color="auto" w:fill="auto"/>
          </w:tcPr>
          <w:p w14:paraId="531BAC9B" w14:textId="77777777" w:rsidR="009201A8" w:rsidRPr="00CB28C9" w:rsidRDefault="009201A8" w:rsidP="003C63F2">
            <w:pPr>
              <w:jc w:val="both"/>
              <w:rPr>
                <w:rFonts w:ascii="Candara" w:hAnsi="Candara"/>
                <w:sz w:val="20"/>
                <w:szCs w:val="20"/>
              </w:rPr>
            </w:pPr>
          </w:p>
        </w:tc>
        <w:tc>
          <w:tcPr>
            <w:tcW w:w="1923" w:type="dxa"/>
            <w:shd w:val="clear" w:color="auto" w:fill="auto"/>
          </w:tcPr>
          <w:p w14:paraId="67B98AAD" w14:textId="77777777" w:rsidR="009201A8" w:rsidRPr="00CB28C9" w:rsidRDefault="009201A8" w:rsidP="003C63F2">
            <w:pPr>
              <w:jc w:val="both"/>
              <w:rPr>
                <w:rFonts w:ascii="Candara" w:hAnsi="Candara"/>
                <w:sz w:val="20"/>
                <w:szCs w:val="20"/>
              </w:rPr>
            </w:pPr>
          </w:p>
        </w:tc>
        <w:tc>
          <w:tcPr>
            <w:tcW w:w="1374" w:type="dxa"/>
            <w:shd w:val="clear" w:color="auto" w:fill="auto"/>
          </w:tcPr>
          <w:p w14:paraId="5409FCEB" w14:textId="77777777" w:rsidR="009201A8" w:rsidRPr="00CB28C9" w:rsidRDefault="009201A8" w:rsidP="003C63F2">
            <w:pPr>
              <w:jc w:val="both"/>
              <w:rPr>
                <w:rFonts w:ascii="Candara" w:hAnsi="Candara"/>
                <w:sz w:val="20"/>
                <w:szCs w:val="20"/>
              </w:rPr>
            </w:pPr>
          </w:p>
        </w:tc>
        <w:tc>
          <w:tcPr>
            <w:tcW w:w="1727" w:type="dxa"/>
            <w:shd w:val="clear" w:color="auto" w:fill="auto"/>
          </w:tcPr>
          <w:p w14:paraId="1E3896B2" w14:textId="77777777" w:rsidR="009201A8" w:rsidRPr="00CB28C9" w:rsidRDefault="009201A8" w:rsidP="003C63F2">
            <w:pPr>
              <w:jc w:val="both"/>
              <w:rPr>
                <w:rFonts w:ascii="Candara" w:hAnsi="Candara"/>
                <w:sz w:val="20"/>
                <w:szCs w:val="20"/>
              </w:rPr>
            </w:pPr>
          </w:p>
        </w:tc>
      </w:tr>
    </w:tbl>
    <w:p w14:paraId="3BB4DDC9" w14:textId="77777777" w:rsidR="00681F7E" w:rsidRPr="00CB28C9" w:rsidRDefault="00681F7E" w:rsidP="00681F7E">
      <w:pPr>
        <w:rPr>
          <w:rFonts w:ascii="Candara" w:hAnsi="Candara"/>
        </w:rPr>
      </w:pPr>
    </w:p>
    <w:p w14:paraId="24AD3C2A" w14:textId="77777777" w:rsidR="003C3314" w:rsidRPr="00CB28C9" w:rsidRDefault="003C3314" w:rsidP="00D20E6E">
      <w:pPr>
        <w:pStyle w:val="Heading2"/>
      </w:pPr>
      <w:bookmarkStart w:id="3" w:name="_Toc33615764"/>
      <w:r w:rsidRPr="00CB28C9">
        <w:t>Currency of Information:</w:t>
      </w:r>
      <w:bookmarkEnd w:id="3"/>
    </w:p>
    <w:p w14:paraId="24E9F06D" w14:textId="77777777" w:rsidR="003C3314" w:rsidRPr="00CB28C9" w:rsidRDefault="003C3314" w:rsidP="00C626B1">
      <w:pPr>
        <w:rPr>
          <w:rFonts w:ascii="Candara" w:hAnsi="Candara"/>
          <w:b/>
        </w:rPr>
      </w:pPr>
    </w:p>
    <w:p w14:paraId="3DB93EEB" w14:textId="50E57265" w:rsidR="003C3314" w:rsidRPr="00CB28C9" w:rsidRDefault="00C626B1" w:rsidP="00C626B1">
      <w:pPr>
        <w:rPr>
          <w:rFonts w:ascii="Candara" w:hAnsi="Candara"/>
        </w:rPr>
      </w:pPr>
      <w:r w:rsidRPr="00CB28C9">
        <w:rPr>
          <w:rFonts w:ascii="Candara" w:hAnsi="Candara"/>
        </w:rPr>
        <w:t xml:space="preserve">The information in this manual is based on the data that was available at the time of its publication. The latest revisions to this manual will </w:t>
      </w:r>
      <w:r w:rsidR="008553CC" w:rsidRPr="00CB28C9">
        <w:rPr>
          <w:rFonts w:ascii="Candara" w:hAnsi="Candara"/>
        </w:rPr>
        <w:t xml:space="preserve">typically </w:t>
      </w:r>
      <w:r w:rsidRPr="00CB28C9">
        <w:rPr>
          <w:rFonts w:ascii="Candara" w:hAnsi="Candara"/>
        </w:rPr>
        <w:t xml:space="preserve">be issued on the </w:t>
      </w:r>
      <w:r w:rsidR="00796AB3" w:rsidRPr="00CB28C9">
        <w:rPr>
          <w:rFonts w:ascii="Candara" w:hAnsi="Candara"/>
        </w:rPr>
        <w:t>Wild Sky, LLC</w:t>
      </w:r>
      <w:r w:rsidRPr="00CB28C9">
        <w:rPr>
          <w:rFonts w:ascii="Candara" w:hAnsi="Candara"/>
        </w:rPr>
        <w:t xml:space="preserve"> website </w:t>
      </w:r>
      <w:hyperlink r:id="rId12" w:history="1">
        <w:r w:rsidR="00311A44" w:rsidRPr="00CB28C9">
          <w:rPr>
            <w:rStyle w:val="Hyperlink"/>
            <w:rFonts w:ascii="Candara" w:hAnsi="Candara"/>
          </w:rPr>
          <w:t>www.wildskyaviation.com</w:t>
        </w:r>
      </w:hyperlink>
      <w:r w:rsidRPr="00CB28C9">
        <w:rPr>
          <w:rFonts w:ascii="Candara" w:hAnsi="Candara"/>
        </w:rPr>
        <w:t xml:space="preserve"> </w:t>
      </w:r>
      <w:r w:rsidR="00CB1E16" w:rsidRPr="00CB28C9">
        <w:rPr>
          <w:rFonts w:ascii="Candara" w:hAnsi="Candara"/>
        </w:rPr>
        <w:t>through</w:t>
      </w:r>
      <w:r w:rsidRPr="00CB28C9">
        <w:rPr>
          <w:rFonts w:ascii="Candara" w:hAnsi="Candara"/>
        </w:rPr>
        <w:t xml:space="preserve"> the </w:t>
      </w:r>
      <w:r w:rsidR="003C3314" w:rsidRPr="00CB28C9">
        <w:rPr>
          <w:rFonts w:ascii="Candara" w:hAnsi="Candara"/>
        </w:rPr>
        <w:t>“T</w:t>
      </w:r>
      <w:r w:rsidRPr="00CB28C9">
        <w:rPr>
          <w:rFonts w:ascii="Candara" w:hAnsi="Candara"/>
        </w:rPr>
        <w:t>echnical</w:t>
      </w:r>
      <w:r w:rsidR="003C3314" w:rsidRPr="00CB28C9">
        <w:rPr>
          <w:rFonts w:ascii="Candara" w:hAnsi="Candara"/>
        </w:rPr>
        <w:t>”</w:t>
      </w:r>
      <w:r w:rsidRPr="00CB28C9">
        <w:rPr>
          <w:rFonts w:ascii="Candara" w:hAnsi="Candara"/>
        </w:rPr>
        <w:t xml:space="preserve"> link in PDF format. This should be printed out and added to</w:t>
      </w:r>
      <w:r w:rsidR="008553CC" w:rsidRPr="00CB28C9">
        <w:rPr>
          <w:rFonts w:ascii="Candara" w:hAnsi="Candara"/>
        </w:rPr>
        <w:t>/replace</w:t>
      </w:r>
      <w:r w:rsidR="0068289D" w:rsidRPr="00CB28C9">
        <w:rPr>
          <w:rFonts w:ascii="Candara" w:hAnsi="Candara"/>
        </w:rPr>
        <w:t xml:space="preserve"> the manual but you should always reference the most current version. The amendment table should, at that time, </w:t>
      </w:r>
      <w:r w:rsidRPr="00CB28C9">
        <w:rPr>
          <w:rFonts w:ascii="Candara" w:hAnsi="Candara"/>
        </w:rPr>
        <w:t>be updated with the appropri</w:t>
      </w:r>
      <w:r w:rsidR="008553CC" w:rsidRPr="00CB28C9">
        <w:rPr>
          <w:rFonts w:ascii="Candara" w:hAnsi="Candara"/>
        </w:rPr>
        <w:t>ate details and date</w:t>
      </w:r>
      <w:r w:rsidR="0068289D" w:rsidRPr="00CB28C9">
        <w:rPr>
          <w:rFonts w:ascii="Candara" w:hAnsi="Candara"/>
        </w:rPr>
        <w:t xml:space="preserve"> of effectivity</w:t>
      </w:r>
      <w:r w:rsidR="008553CC" w:rsidRPr="00CB28C9">
        <w:rPr>
          <w:rFonts w:ascii="Candara" w:hAnsi="Candara"/>
        </w:rPr>
        <w:t xml:space="preserve">. Therefore, </w:t>
      </w:r>
      <w:r w:rsidR="003C3314" w:rsidRPr="00CB28C9">
        <w:rPr>
          <w:rFonts w:ascii="Candara" w:hAnsi="Candara"/>
        </w:rPr>
        <w:t xml:space="preserve">it </w:t>
      </w:r>
      <w:r w:rsidRPr="00CB28C9">
        <w:rPr>
          <w:rFonts w:ascii="Candara" w:hAnsi="Candara"/>
        </w:rPr>
        <w:t>is</w:t>
      </w:r>
      <w:r w:rsidR="003C3314" w:rsidRPr="00CB28C9">
        <w:rPr>
          <w:rFonts w:ascii="Candara" w:hAnsi="Candara"/>
        </w:rPr>
        <w:t xml:space="preserve"> necessary</w:t>
      </w:r>
      <w:r w:rsidRPr="00CB28C9">
        <w:rPr>
          <w:rFonts w:ascii="Candara" w:hAnsi="Candara"/>
        </w:rPr>
        <w:t xml:space="preserve"> for operators to check the website regularly for any </w:t>
      </w:r>
      <w:r w:rsidR="00CB1E16" w:rsidRPr="00CB28C9">
        <w:rPr>
          <w:rFonts w:ascii="Candara" w:hAnsi="Candara"/>
        </w:rPr>
        <w:t>revisions</w:t>
      </w:r>
      <w:r w:rsidRPr="00CB28C9">
        <w:rPr>
          <w:rFonts w:ascii="Candara" w:hAnsi="Candara"/>
        </w:rPr>
        <w:t xml:space="preserve"> that have been made. </w:t>
      </w:r>
    </w:p>
    <w:p w14:paraId="06AF957E" w14:textId="4195BB7A" w:rsidR="00D20E6E" w:rsidRPr="00CB28C9" w:rsidRDefault="0068289D" w:rsidP="00C626B1">
      <w:pPr>
        <w:pStyle w:val="Heading2"/>
      </w:pPr>
      <w:bookmarkStart w:id="4" w:name="_Toc33615765"/>
      <w:r w:rsidRPr="00CB28C9">
        <w:t xml:space="preserve">Errors, </w:t>
      </w:r>
      <w:r w:rsidR="003C3314" w:rsidRPr="00CB28C9">
        <w:t>Omissions</w:t>
      </w:r>
      <w:r w:rsidRPr="00CB28C9">
        <w:t>, Recommendations and Corrections</w:t>
      </w:r>
      <w:r w:rsidR="003C3314" w:rsidRPr="00CB28C9">
        <w:t>:</w:t>
      </w:r>
      <w:bookmarkEnd w:id="4"/>
    </w:p>
    <w:p w14:paraId="1906A744" w14:textId="77777777" w:rsidR="003C3314" w:rsidRPr="00CB28C9" w:rsidRDefault="003C3314" w:rsidP="00C626B1">
      <w:pPr>
        <w:rPr>
          <w:rFonts w:ascii="Candara" w:hAnsi="Candara"/>
        </w:rPr>
      </w:pPr>
    </w:p>
    <w:p w14:paraId="2F4BA0CA" w14:textId="73397D5D" w:rsidR="00681F7E" w:rsidRPr="00CB28C9" w:rsidRDefault="003C3314" w:rsidP="00C626B1">
      <w:pPr>
        <w:rPr>
          <w:rFonts w:ascii="Candara" w:hAnsi="Candara"/>
          <w:b/>
        </w:rPr>
      </w:pPr>
      <w:r w:rsidRPr="00CB28C9">
        <w:rPr>
          <w:rFonts w:ascii="Candara" w:hAnsi="Candara"/>
        </w:rPr>
        <w:t xml:space="preserve">Our Quality Assurance Program requires Manufacturer, Factory Pro’s and Operators to participate in the contribution &amp; enhancement of all data &amp; reference materials. As </w:t>
      </w:r>
      <w:r w:rsidRPr="00CB28C9">
        <w:rPr>
          <w:rFonts w:ascii="Candara" w:hAnsi="Candara"/>
        </w:rPr>
        <w:lastRenderedPageBreak/>
        <w:t xml:space="preserve">technology, vendors &amp; designs change, a collaborative effort is necessary to evolve the documentation for everyone’s safety. </w:t>
      </w:r>
      <w:r w:rsidR="00C626B1" w:rsidRPr="00CB28C9">
        <w:rPr>
          <w:rFonts w:ascii="Candara" w:hAnsi="Candara"/>
        </w:rPr>
        <w:t>If any errors or omissions are found in this manual please advise the factory</w:t>
      </w:r>
      <w:r w:rsidR="00BB5609" w:rsidRPr="00CB28C9">
        <w:rPr>
          <w:rFonts w:ascii="Candara" w:hAnsi="Candara"/>
        </w:rPr>
        <w:t xml:space="preserve"> in writing (only) at </w:t>
      </w:r>
      <w:hyperlink r:id="rId13" w:history="1">
        <w:r w:rsidR="00BB5609" w:rsidRPr="00CB28C9">
          <w:rPr>
            <w:rStyle w:val="Hyperlink"/>
            <w:rFonts w:ascii="Candara" w:hAnsi="Candara"/>
          </w:rPr>
          <w:t>staff@wildskyaircraft.com</w:t>
        </w:r>
      </w:hyperlink>
      <w:r w:rsidR="0068289D" w:rsidRPr="00CB28C9">
        <w:rPr>
          <w:rFonts w:ascii="Candara" w:hAnsi="Candara"/>
        </w:rPr>
        <w:t xml:space="preserve"> and/or use the appropriate form at </w:t>
      </w:r>
      <w:hyperlink r:id="rId14" w:history="1">
        <w:r w:rsidR="0068289D" w:rsidRPr="00CB28C9">
          <w:rPr>
            <w:rStyle w:val="Hyperlink"/>
            <w:rFonts w:ascii="Candara" w:hAnsi="Candara"/>
          </w:rPr>
          <w:t>www.WildSkyAircraft.com</w:t>
        </w:r>
      </w:hyperlink>
      <w:r w:rsidR="0068289D" w:rsidRPr="00CB28C9">
        <w:rPr>
          <w:rFonts w:ascii="Candara" w:hAnsi="Candara"/>
        </w:rPr>
        <w:t xml:space="preserve">. We sincerely appreciate and track the feedback &amp; contributions. </w:t>
      </w:r>
    </w:p>
    <w:p w14:paraId="03642AFF" w14:textId="77777777" w:rsidR="00D06DBB" w:rsidRPr="00CB28C9" w:rsidRDefault="00D06DBB" w:rsidP="00C626B1">
      <w:pPr>
        <w:rPr>
          <w:rFonts w:ascii="Candara" w:hAnsi="Candara"/>
        </w:rPr>
      </w:pPr>
    </w:p>
    <w:p w14:paraId="34D2224C" w14:textId="77777777" w:rsidR="00D20E6E" w:rsidRPr="00CB28C9" w:rsidRDefault="00BB5609" w:rsidP="00C626B1">
      <w:pPr>
        <w:pStyle w:val="Heading2"/>
      </w:pPr>
      <w:bookmarkStart w:id="5" w:name="_Toc33615766"/>
      <w:r w:rsidRPr="00CB28C9">
        <w:t>Copyrights, Trademarks and Intellectual Property:</w:t>
      </w:r>
      <w:bookmarkEnd w:id="5"/>
    </w:p>
    <w:p w14:paraId="7C7A9725" w14:textId="77777777" w:rsidR="00BB5609" w:rsidRPr="00CB28C9" w:rsidRDefault="00BB5609" w:rsidP="00C626B1">
      <w:pPr>
        <w:rPr>
          <w:rFonts w:ascii="Candara" w:hAnsi="Candara"/>
        </w:rPr>
      </w:pPr>
    </w:p>
    <w:p w14:paraId="060568F8" w14:textId="77777777" w:rsidR="00D06DBB" w:rsidRPr="00CB28C9" w:rsidRDefault="00D06DBB" w:rsidP="00C626B1">
      <w:pPr>
        <w:rPr>
          <w:rFonts w:ascii="Candara" w:hAnsi="Candara"/>
        </w:rPr>
        <w:sectPr w:rsidR="00D06DBB" w:rsidRPr="00CB28C9" w:rsidSect="009201A8">
          <w:pgSz w:w="12240" w:h="15840"/>
          <w:pgMar w:top="1170" w:right="1800" w:bottom="1440" w:left="1800" w:header="720" w:footer="720" w:gutter="0"/>
          <w:cols w:space="720"/>
          <w:docGrid w:linePitch="360"/>
        </w:sectPr>
      </w:pPr>
      <w:r w:rsidRPr="00CB28C9">
        <w:rPr>
          <w:rFonts w:ascii="Candara" w:hAnsi="Candara"/>
        </w:rPr>
        <w:t xml:space="preserve">The data and information in this manual is the intellectual property of </w:t>
      </w:r>
      <w:r w:rsidR="00796AB3" w:rsidRPr="00CB28C9">
        <w:rPr>
          <w:rFonts w:ascii="Candara" w:hAnsi="Candara"/>
        </w:rPr>
        <w:t>Wild Sky, LLC</w:t>
      </w:r>
      <w:r w:rsidRPr="00CB28C9">
        <w:rPr>
          <w:rFonts w:ascii="Candara" w:hAnsi="Candara"/>
        </w:rPr>
        <w:t xml:space="preserve">.  It may not be reproduced in any way without </w:t>
      </w:r>
      <w:r w:rsidR="00BB5609" w:rsidRPr="00CB28C9">
        <w:rPr>
          <w:rFonts w:ascii="Candara" w:hAnsi="Candara"/>
        </w:rPr>
        <w:t xml:space="preserve">written </w:t>
      </w:r>
      <w:r w:rsidRPr="00CB28C9">
        <w:rPr>
          <w:rFonts w:ascii="Candara" w:hAnsi="Candara"/>
        </w:rPr>
        <w:t xml:space="preserve">permission of </w:t>
      </w:r>
      <w:r w:rsidR="00796AB3" w:rsidRPr="00CB28C9">
        <w:rPr>
          <w:rFonts w:ascii="Candara" w:hAnsi="Candara"/>
        </w:rPr>
        <w:t>Wild Sky, LLC</w:t>
      </w:r>
      <w:r w:rsidRPr="00CB28C9">
        <w:rPr>
          <w:rFonts w:ascii="Candara" w:hAnsi="Candara"/>
        </w:rPr>
        <w:t xml:space="preserve">.  </w:t>
      </w:r>
    </w:p>
    <w:p w14:paraId="1898B5C2" w14:textId="77777777" w:rsidR="00CB1E16" w:rsidRPr="00CB28C9" w:rsidRDefault="00D20E6E" w:rsidP="00626890">
      <w:pPr>
        <w:pStyle w:val="Heading1"/>
        <w:numPr>
          <w:ilvl w:val="0"/>
          <w:numId w:val="40"/>
        </w:numPr>
      </w:pPr>
      <w:bookmarkStart w:id="6" w:name="_Toc33615767"/>
      <w:r w:rsidRPr="00CB28C9">
        <w:lastRenderedPageBreak/>
        <w:t>OPERATORS’ RESPONSIBILITIES</w:t>
      </w:r>
      <w:r w:rsidR="00E41068" w:rsidRPr="00CB28C9">
        <w:t>:</w:t>
      </w:r>
      <w:bookmarkEnd w:id="6"/>
    </w:p>
    <w:p w14:paraId="358187C7" w14:textId="496CE132" w:rsidR="005F6275" w:rsidRPr="00CB28C9" w:rsidRDefault="009543B5" w:rsidP="005F6275">
      <w:pPr>
        <w:pStyle w:val="Heading2"/>
      </w:pPr>
      <w:bookmarkStart w:id="7" w:name="_Toc33615768"/>
      <w:r w:rsidRPr="00CF0321">
        <w:t>A Helpful Guide to Warnings.</w:t>
      </w:r>
      <w:r w:rsidRPr="00CB28C9">
        <w:t xml:space="preserve"> </w:t>
      </w:r>
      <w:r w:rsidR="005F6275" w:rsidRPr="00CB28C9">
        <w:t>Here’s what they mean</w:t>
      </w:r>
      <w:r w:rsidR="00CE03E0" w:rsidRPr="00CB28C9">
        <w:t>.</w:t>
      </w:r>
      <w:bookmarkEnd w:id="7"/>
    </w:p>
    <w:p w14:paraId="4542AEE4" w14:textId="77777777" w:rsidR="007B4CE7" w:rsidRPr="00CF0321" w:rsidRDefault="005F6275" w:rsidP="00053F6B">
      <w:pPr>
        <w:pStyle w:val="BODY"/>
        <w:rPr>
          <w:b/>
        </w:rPr>
      </w:pPr>
      <w:bookmarkStart w:id="8" w:name="_Toc33615769"/>
      <w:r w:rsidRPr="00CF0321">
        <w:rPr>
          <w:b/>
        </w:rPr>
        <w:t>MANDATORY:</w:t>
      </w:r>
      <w:bookmarkEnd w:id="8"/>
      <w:r w:rsidR="00CE03E0" w:rsidRPr="00CF0321">
        <w:rPr>
          <w:b/>
        </w:rPr>
        <w:t xml:space="preserve"> </w:t>
      </w:r>
    </w:p>
    <w:p w14:paraId="2A3C3340" w14:textId="317D3B85" w:rsidR="005F6275" w:rsidRPr="00CB28C9" w:rsidRDefault="005F6275" w:rsidP="00053F6B">
      <w:pPr>
        <w:pStyle w:val="BODY"/>
      </w:pPr>
      <w:bookmarkStart w:id="9" w:name="_Toc33615770"/>
      <w:r w:rsidRPr="00CB28C9">
        <w:t>The owner/pilot in command must comply. It is a condition of ownership &amp; affiliation with the manufacturer</w:t>
      </w:r>
      <w:bookmarkEnd w:id="9"/>
      <w:r w:rsidR="00593FEA">
        <w:t xml:space="preserve"> &amp; likely reflects regulation or operating limitations as issued by the FAA. </w:t>
      </w:r>
    </w:p>
    <w:p w14:paraId="6286F098" w14:textId="7122C563" w:rsidR="002C703B" w:rsidRPr="00CF0321" w:rsidRDefault="005F6275" w:rsidP="00053F6B">
      <w:pPr>
        <w:pStyle w:val="BODY"/>
        <w:rPr>
          <w:b/>
        </w:rPr>
      </w:pPr>
      <w:bookmarkStart w:id="10" w:name="_Toc33615771"/>
      <w:r w:rsidRPr="00CF0321">
        <w:rPr>
          <w:b/>
        </w:rPr>
        <w:t>WARNING:</w:t>
      </w:r>
      <w:bookmarkEnd w:id="10"/>
      <w:r w:rsidR="00CE03E0" w:rsidRPr="00CF0321">
        <w:rPr>
          <w:b/>
        </w:rPr>
        <w:t xml:space="preserve"> </w:t>
      </w:r>
    </w:p>
    <w:p w14:paraId="6DC8E8F5" w14:textId="752FF85E" w:rsidR="005F6275" w:rsidRPr="00CB28C9" w:rsidRDefault="005F6275" w:rsidP="00053F6B">
      <w:pPr>
        <w:pStyle w:val="BODY"/>
      </w:pPr>
      <w:bookmarkStart w:id="11" w:name="_Toc33615772"/>
      <w:r w:rsidRPr="00CB28C9">
        <w:t>Operating procedures, techniques, etc., which could result in personal injury or loss of life if not carefully followed.</w:t>
      </w:r>
      <w:bookmarkEnd w:id="11"/>
    </w:p>
    <w:p w14:paraId="4F9DF4DE" w14:textId="3A290A8D" w:rsidR="002C703B" w:rsidRPr="00CF0321" w:rsidRDefault="005F6275" w:rsidP="00053F6B">
      <w:pPr>
        <w:pStyle w:val="BODY"/>
        <w:rPr>
          <w:b/>
        </w:rPr>
      </w:pPr>
      <w:bookmarkStart w:id="12" w:name="_Toc33615773"/>
      <w:r w:rsidRPr="00CF0321">
        <w:rPr>
          <w:b/>
        </w:rPr>
        <w:t>CAUTION:</w:t>
      </w:r>
      <w:bookmarkEnd w:id="12"/>
      <w:r w:rsidR="00CE03E0" w:rsidRPr="00CF0321">
        <w:rPr>
          <w:b/>
        </w:rPr>
        <w:t xml:space="preserve"> </w:t>
      </w:r>
    </w:p>
    <w:p w14:paraId="79C7B7D8" w14:textId="48B61B88" w:rsidR="005F6275" w:rsidRPr="00CB28C9" w:rsidRDefault="005F6275" w:rsidP="00053F6B">
      <w:pPr>
        <w:pStyle w:val="BODY"/>
      </w:pPr>
      <w:bookmarkStart w:id="13" w:name="_Toc33615774"/>
      <w:r w:rsidRPr="00CB28C9">
        <w:t>Operating procedures, techniques, etc., which could result in damage to equipment if not carefully followed.</w:t>
      </w:r>
      <w:bookmarkEnd w:id="13"/>
    </w:p>
    <w:p w14:paraId="7DE4D971" w14:textId="1CB1FF1C" w:rsidR="002C703B" w:rsidRPr="00CF0321" w:rsidRDefault="005F6275" w:rsidP="00053F6B">
      <w:pPr>
        <w:pStyle w:val="BODY"/>
        <w:rPr>
          <w:b/>
        </w:rPr>
      </w:pPr>
      <w:bookmarkStart w:id="14" w:name="_Toc33615775"/>
      <w:r w:rsidRPr="00CF0321">
        <w:rPr>
          <w:b/>
        </w:rPr>
        <w:t>NOTE:</w:t>
      </w:r>
      <w:bookmarkEnd w:id="14"/>
      <w:r w:rsidR="00CE03E0" w:rsidRPr="00CF0321">
        <w:rPr>
          <w:b/>
        </w:rPr>
        <w:t xml:space="preserve"> </w:t>
      </w:r>
    </w:p>
    <w:p w14:paraId="4F76CD8B" w14:textId="019A4D72" w:rsidR="00E41068" w:rsidRPr="00CB28C9" w:rsidRDefault="005F6275" w:rsidP="00053F6B">
      <w:pPr>
        <w:pStyle w:val="BODY"/>
      </w:pPr>
      <w:bookmarkStart w:id="15" w:name="_Toc33615776"/>
      <w:r w:rsidRPr="00CB28C9">
        <w:t xml:space="preserve">Operating procedures, techniques, </w:t>
      </w:r>
      <w:r w:rsidR="00CE03E0" w:rsidRPr="00CB28C9">
        <w:t xml:space="preserve">recommendations from factory pros </w:t>
      </w:r>
      <w:r w:rsidRPr="00CB28C9">
        <w:t>etc., which are considered essential to emphasize.</w:t>
      </w:r>
      <w:bookmarkEnd w:id="15"/>
    </w:p>
    <w:p w14:paraId="1BB83354" w14:textId="55138214" w:rsidR="00CE03E0" w:rsidRPr="00CF0321" w:rsidRDefault="00E41068" w:rsidP="00CE03E0">
      <w:pPr>
        <w:pStyle w:val="Heading2"/>
      </w:pPr>
      <w:bookmarkStart w:id="16" w:name="_Toc33615777"/>
      <w:r w:rsidRPr="00CF0321">
        <w:t>Inherent Risks of Aviation:</w:t>
      </w:r>
      <w:bookmarkEnd w:id="16"/>
      <w:r w:rsidRPr="00CF0321">
        <w:t xml:space="preserve"> </w:t>
      </w:r>
    </w:p>
    <w:p w14:paraId="18302EC2" w14:textId="77777777" w:rsidR="002266A2" w:rsidRPr="00CB28C9" w:rsidRDefault="002266A2" w:rsidP="002266A2">
      <w:pPr>
        <w:rPr>
          <w:rFonts w:ascii="Candara" w:hAnsi="Candara"/>
        </w:rPr>
      </w:pPr>
    </w:p>
    <w:p w14:paraId="0B7E8E2A" w14:textId="72A6F143" w:rsidR="002266A2" w:rsidRPr="00CB28C9" w:rsidRDefault="002266A2" w:rsidP="002266A2">
      <w:pPr>
        <w:rPr>
          <w:rFonts w:ascii="Candara" w:hAnsi="Candara"/>
          <w:szCs w:val="36"/>
        </w:rPr>
      </w:pPr>
      <w:r w:rsidRPr="00CB28C9">
        <w:rPr>
          <w:rFonts w:ascii="Candara" w:hAnsi="Candara"/>
          <w:b/>
          <w:szCs w:val="36"/>
        </w:rPr>
        <w:t>WARNING</w:t>
      </w:r>
      <w:r w:rsidRPr="00CB28C9">
        <w:rPr>
          <w:rFonts w:ascii="Candara" w:hAnsi="Candara"/>
          <w:szCs w:val="36"/>
        </w:rPr>
        <w:t xml:space="preserve">: There are inherent risks in the participation in recreational aviation aircraft. Operators and passengers of recreational aviation aircraft, by participation, accept the risks inherent in such participation of which the ordinary prudent person is or should be aware. Pilots and passengers have a duty to exercise good judgement and act in a responsible manner while using the aircraft to obey all oral or written warnings prior to or during the use of the aircraft. </w:t>
      </w:r>
    </w:p>
    <w:p w14:paraId="4AE37255" w14:textId="35EC8DA6" w:rsidR="002266A2" w:rsidRPr="00CF0321" w:rsidRDefault="00E41068" w:rsidP="002266A2">
      <w:pPr>
        <w:pStyle w:val="Heading2"/>
      </w:pPr>
      <w:bookmarkStart w:id="17" w:name="_Toc33615778"/>
      <w:r w:rsidRPr="00CF0321">
        <w:t>Safety Reporting:</w:t>
      </w:r>
      <w:bookmarkEnd w:id="17"/>
    </w:p>
    <w:p w14:paraId="12A5F87B" w14:textId="77777777" w:rsidR="002266A2" w:rsidRPr="00CB28C9" w:rsidRDefault="002266A2" w:rsidP="002266A2">
      <w:pPr>
        <w:rPr>
          <w:rFonts w:ascii="Candara" w:hAnsi="Candara"/>
        </w:rPr>
      </w:pPr>
    </w:p>
    <w:p w14:paraId="3675BBAC" w14:textId="1766666D" w:rsidR="002266A2" w:rsidRDefault="002266A2" w:rsidP="002266A2">
      <w:pPr>
        <w:rPr>
          <w:rFonts w:ascii="Candara" w:hAnsi="Candara"/>
        </w:rPr>
      </w:pPr>
      <w:r w:rsidRPr="00CB28C9">
        <w:rPr>
          <w:rFonts w:ascii="Candara" w:hAnsi="Candara"/>
          <w:b/>
        </w:rPr>
        <w:t xml:space="preserve">MANDATORY: </w:t>
      </w:r>
      <w:r w:rsidRPr="00CB28C9">
        <w:rPr>
          <w:rFonts w:ascii="Candara" w:hAnsi="Candara"/>
        </w:rPr>
        <w:t>Owners and/or operators of Wild Sky, LLC aircraft are REQUIRED to immediately report, in writing, any incident that relates to safety, operations or maintenance to Wild Sky, LLC.  This report can be made either online at www.wildskyaircraft.com by clicking on the Technical link and completing the Safety Reporting Form or alternatively the Safety Reporting Form in Appendix 1 of this manual can be filled out and mailed to:</w:t>
      </w:r>
    </w:p>
    <w:p w14:paraId="3212CB4A" w14:textId="77777777" w:rsidR="00593FEA" w:rsidRPr="00CB28C9" w:rsidRDefault="00593FEA" w:rsidP="002266A2">
      <w:pPr>
        <w:rPr>
          <w:rFonts w:ascii="Candara" w:hAnsi="Candara"/>
          <w:b/>
        </w:rPr>
      </w:pPr>
    </w:p>
    <w:p w14:paraId="268E223A" w14:textId="77777777" w:rsidR="00593FEA" w:rsidRDefault="002266A2" w:rsidP="00593FEA">
      <w:pPr>
        <w:ind w:firstLine="1890"/>
        <w:rPr>
          <w:rFonts w:ascii="Candara" w:hAnsi="Candara"/>
        </w:rPr>
      </w:pPr>
      <w:r w:rsidRPr="00CB28C9">
        <w:rPr>
          <w:rFonts w:ascii="Candara" w:hAnsi="Candara"/>
        </w:rPr>
        <w:t>Wild Sky LLC</w:t>
      </w:r>
      <w:r w:rsidR="00593FEA">
        <w:rPr>
          <w:rFonts w:ascii="Candara" w:hAnsi="Candara"/>
        </w:rPr>
        <w:t xml:space="preserve">, </w:t>
      </w:r>
    </w:p>
    <w:p w14:paraId="5DAD911F" w14:textId="35C3C2BE" w:rsidR="002266A2" w:rsidRPr="00CB28C9" w:rsidRDefault="002266A2" w:rsidP="00593FEA">
      <w:pPr>
        <w:ind w:firstLine="1890"/>
        <w:rPr>
          <w:rFonts w:ascii="Candara" w:hAnsi="Candara"/>
        </w:rPr>
      </w:pPr>
      <w:r w:rsidRPr="00CB28C9">
        <w:rPr>
          <w:rFonts w:ascii="Candara" w:hAnsi="Candara"/>
        </w:rPr>
        <w:lastRenderedPageBreak/>
        <w:t>10632 North Scottsdale Rd</w:t>
      </w:r>
      <w:r w:rsidR="009543B5" w:rsidRPr="00CB28C9">
        <w:rPr>
          <w:rFonts w:ascii="Candara" w:hAnsi="Candara"/>
        </w:rPr>
        <w:t xml:space="preserve"> - </w:t>
      </w:r>
      <w:r w:rsidRPr="00CB28C9">
        <w:rPr>
          <w:rFonts w:ascii="Candara" w:hAnsi="Candara"/>
        </w:rPr>
        <w:t>Suite B-177</w:t>
      </w:r>
    </w:p>
    <w:p w14:paraId="37104E6E" w14:textId="4573FD80" w:rsidR="00D20E6E" w:rsidRPr="00CB28C9" w:rsidRDefault="002266A2" w:rsidP="009543B5">
      <w:pPr>
        <w:ind w:firstLine="1890"/>
        <w:rPr>
          <w:rFonts w:ascii="Candara" w:hAnsi="Candara"/>
        </w:rPr>
      </w:pPr>
      <w:r w:rsidRPr="00CB28C9">
        <w:rPr>
          <w:rFonts w:ascii="Candara" w:hAnsi="Candara"/>
        </w:rPr>
        <w:t>Scottsdale, AZ 85254</w:t>
      </w:r>
    </w:p>
    <w:p w14:paraId="6293E0B7" w14:textId="2DB0A0DA" w:rsidR="009543B5" w:rsidRPr="00F842C5" w:rsidRDefault="00CF0321" w:rsidP="009543B5">
      <w:pPr>
        <w:pStyle w:val="Heading2"/>
      </w:pPr>
      <w:bookmarkStart w:id="18" w:name="_Toc33615779"/>
      <w:r w:rsidRPr="00F842C5">
        <w:t>Maintenance &amp; Airworthiness Compliance</w:t>
      </w:r>
      <w:r w:rsidR="00D20E6E" w:rsidRPr="00F842C5">
        <w:t>:</w:t>
      </w:r>
      <w:bookmarkEnd w:id="18"/>
      <w:r w:rsidR="00D20E6E" w:rsidRPr="00F842C5">
        <w:t xml:space="preserve"> </w:t>
      </w:r>
    </w:p>
    <w:p w14:paraId="22C7ACC8" w14:textId="4FA8FD6B" w:rsidR="004D6661" w:rsidRPr="00F842C5" w:rsidRDefault="00BB2D00" w:rsidP="00053F6B">
      <w:pPr>
        <w:pStyle w:val="BODY"/>
      </w:pPr>
      <w:r w:rsidRPr="00F842C5">
        <w:rPr>
          <w:b/>
        </w:rPr>
        <w:t>MANDATORY:</w:t>
      </w:r>
      <w:r w:rsidR="009543B5" w:rsidRPr="00F842C5">
        <w:t xml:space="preserve"> </w:t>
      </w:r>
      <w:r w:rsidR="004D6661" w:rsidRPr="00F842C5">
        <w:t>The owner of a Weight Shift Control Aircraft shall read and comply with the Maintenance and Continued Airworthiness information and instructions provided by the Manufacturer.</w:t>
      </w:r>
    </w:p>
    <w:p w14:paraId="3A3308D2" w14:textId="6D08C1DC" w:rsidR="001C1FE0" w:rsidRPr="00F842C5" w:rsidRDefault="001C1FE0" w:rsidP="001C1FE0">
      <w:pPr>
        <w:pStyle w:val="Heading2"/>
      </w:pPr>
      <w:r w:rsidRPr="00F842C5">
        <w:t>Minimum Requirements to Operate a Goat</w:t>
      </w:r>
      <w:r w:rsidR="00F842C5">
        <w:t xml:space="preserve"> as Pilot in Command</w:t>
      </w:r>
      <w:r w:rsidRPr="00F842C5">
        <w:t>:</w:t>
      </w:r>
    </w:p>
    <w:p w14:paraId="1AF636E2" w14:textId="77777777" w:rsidR="00593FEA" w:rsidRDefault="00593FEA" w:rsidP="001C1FE0">
      <w:pPr>
        <w:ind w:left="576"/>
        <w:rPr>
          <w:rFonts w:ascii="Candara" w:hAnsi="Candara"/>
        </w:rPr>
      </w:pPr>
    </w:p>
    <w:p w14:paraId="146E847A" w14:textId="717C4FA8" w:rsidR="001C1FE0" w:rsidRPr="00F842C5" w:rsidRDefault="00593FEA" w:rsidP="001C1FE0">
      <w:pPr>
        <w:ind w:left="576"/>
        <w:rPr>
          <w:rFonts w:ascii="Candara" w:hAnsi="Candara"/>
        </w:rPr>
      </w:pPr>
      <w:r w:rsidRPr="00593FEA">
        <w:rPr>
          <w:rFonts w:ascii="Candara" w:hAnsi="Candara"/>
          <w:b/>
        </w:rPr>
        <w:t>MANDATORY</w:t>
      </w:r>
      <w:r>
        <w:rPr>
          <w:rFonts w:ascii="Candara" w:hAnsi="Candara"/>
        </w:rPr>
        <w:t xml:space="preserve">: </w:t>
      </w:r>
      <w:r w:rsidR="00F842C5">
        <w:rPr>
          <w:rFonts w:ascii="Candara" w:hAnsi="Candara"/>
        </w:rPr>
        <w:t xml:space="preserve">In addition to holding a minimum </w:t>
      </w:r>
      <w:r>
        <w:rPr>
          <w:rFonts w:ascii="Candara" w:hAnsi="Candara"/>
        </w:rPr>
        <w:t xml:space="preserve">rating of </w:t>
      </w:r>
      <w:r w:rsidR="00F842C5">
        <w:rPr>
          <w:rFonts w:ascii="Candara" w:hAnsi="Candara"/>
        </w:rPr>
        <w:t>Sport Pilot Weight Shift Control, y</w:t>
      </w:r>
      <w:r w:rsidR="00F842C5" w:rsidRPr="00F842C5">
        <w:rPr>
          <w:rFonts w:ascii="Candara" w:hAnsi="Candara"/>
        </w:rPr>
        <w:t>ou</w:t>
      </w:r>
      <w:r w:rsidR="001C1FE0" w:rsidRPr="00F842C5">
        <w:rPr>
          <w:rFonts w:ascii="Candara" w:hAnsi="Candara"/>
        </w:rPr>
        <w:t xml:space="preserve"> </w:t>
      </w:r>
      <w:r w:rsidR="001C1FE0" w:rsidRPr="00F842C5">
        <w:rPr>
          <w:rFonts w:ascii="Candara" w:hAnsi="Candara"/>
          <w:b/>
        </w:rPr>
        <w:t>must</w:t>
      </w:r>
      <w:r w:rsidR="001C1FE0" w:rsidRPr="00F842C5">
        <w:rPr>
          <w:rFonts w:ascii="Candara" w:hAnsi="Candara"/>
        </w:rPr>
        <w:t xml:space="preserve"> obtain a minimum of 2.0 hours of flight training in a </w:t>
      </w:r>
      <w:r w:rsidR="00F842C5">
        <w:rPr>
          <w:rFonts w:ascii="Candara" w:hAnsi="Candara"/>
        </w:rPr>
        <w:t xml:space="preserve">Wild Sky </w:t>
      </w:r>
      <w:r w:rsidR="001C1FE0" w:rsidRPr="00F842C5">
        <w:rPr>
          <w:rFonts w:ascii="Candara" w:hAnsi="Candara"/>
        </w:rPr>
        <w:t xml:space="preserve">Goat </w:t>
      </w:r>
      <w:r w:rsidR="00F842C5" w:rsidRPr="00F842C5">
        <w:rPr>
          <w:rFonts w:ascii="Candara" w:hAnsi="Candara"/>
        </w:rPr>
        <w:t xml:space="preserve">from a current Certified Flight Instructor </w:t>
      </w:r>
      <w:r w:rsidR="00F842C5">
        <w:rPr>
          <w:rFonts w:ascii="Candara" w:hAnsi="Candara"/>
        </w:rPr>
        <w:t>who possesses an</w:t>
      </w:r>
      <w:r w:rsidR="00F842C5" w:rsidRPr="00F842C5">
        <w:rPr>
          <w:rFonts w:ascii="Candara" w:hAnsi="Candara"/>
        </w:rPr>
        <w:t xml:space="preserve"> endorsement to operate a Wild Sky Goat.</w:t>
      </w:r>
      <w:r w:rsidR="00F842C5">
        <w:rPr>
          <w:rFonts w:ascii="Candara" w:hAnsi="Candara"/>
        </w:rPr>
        <w:t xml:space="preserve"> </w:t>
      </w:r>
    </w:p>
    <w:p w14:paraId="46C5FD22" w14:textId="6573541B" w:rsidR="001C1FE0" w:rsidRPr="00F842C5" w:rsidRDefault="001C1FE0" w:rsidP="001C1FE0">
      <w:pPr>
        <w:pStyle w:val="Heading2"/>
      </w:pPr>
      <w:r w:rsidRPr="00F842C5">
        <w:t>Minimum Requirements to Offer Instruction in Goat:</w:t>
      </w:r>
    </w:p>
    <w:p w14:paraId="348CD13A" w14:textId="77777777" w:rsidR="001C1FE0" w:rsidRPr="00F842C5" w:rsidRDefault="001C1FE0" w:rsidP="001C1FE0">
      <w:pPr>
        <w:rPr>
          <w:rFonts w:ascii="Candara" w:hAnsi="Candara"/>
        </w:rPr>
      </w:pPr>
    </w:p>
    <w:p w14:paraId="0A243C43" w14:textId="6BF5511F" w:rsidR="001C1FE0" w:rsidRPr="00F842C5" w:rsidRDefault="00593FEA" w:rsidP="00593FEA">
      <w:pPr>
        <w:autoSpaceDE w:val="0"/>
        <w:autoSpaceDN w:val="0"/>
        <w:adjustRightInd w:val="0"/>
        <w:ind w:left="630"/>
        <w:rPr>
          <w:rFonts w:ascii="Candara" w:hAnsi="Candara"/>
        </w:rPr>
      </w:pPr>
      <w:r w:rsidRPr="00593FEA">
        <w:rPr>
          <w:rFonts w:ascii="Candara" w:hAnsi="Candara"/>
          <w:b/>
        </w:rPr>
        <w:t>MANDATORY</w:t>
      </w:r>
      <w:r>
        <w:rPr>
          <w:rFonts w:ascii="Candara" w:hAnsi="Candara"/>
        </w:rPr>
        <w:t xml:space="preserve">: </w:t>
      </w:r>
      <w:r w:rsidR="00F842C5">
        <w:rPr>
          <w:rFonts w:ascii="Candara" w:hAnsi="Candara"/>
        </w:rPr>
        <w:t xml:space="preserve">In addition to holding a minimum </w:t>
      </w:r>
      <w:r>
        <w:rPr>
          <w:rFonts w:ascii="Candara" w:hAnsi="Candara"/>
        </w:rPr>
        <w:t xml:space="preserve">rating </w:t>
      </w:r>
      <w:r w:rsidR="00F842C5">
        <w:rPr>
          <w:rFonts w:ascii="Candara" w:hAnsi="Candara"/>
        </w:rPr>
        <w:t xml:space="preserve">of a Sport Pilot Instructor </w:t>
      </w:r>
      <w:r>
        <w:rPr>
          <w:rFonts w:ascii="Candara" w:hAnsi="Candara"/>
        </w:rPr>
        <w:t>Weight Shift Control</w:t>
      </w:r>
      <w:r w:rsidR="00F842C5">
        <w:rPr>
          <w:rFonts w:ascii="Candara" w:hAnsi="Candara"/>
        </w:rPr>
        <w:t xml:space="preserve">, </w:t>
      </w:r>
      <w:r w:rsidR="00F842C5" w:rsidRPr="00F842C5">
        <w:rPr>
          <w:rFonts w:ascii="Candara" w:hAnsi="Candara"/>
        </w:rPr>
        <w:t xml:space="preserve">you </w:t>
      </w:r>
      <w:r w:rsidR="001C1FE0" w:rsidRPr="00F842C5">
        <w:rPr>
          <w:rFonts w:ascii="Candara" w:hAnsi="Candara"/>
          <w:b/>
        </w:rPr>
        <w:t>must</w:t>
      </w:r>
      <w:r w:rsidR="00F842C5">
        <w:rPr>
          <w:rFonts w:ascii="Candara" w:hAnsi="Candara"/>
        </w:rPr>
        <w:t xml:space="preserve"> receive</w:t>
      </w:r>
      <w:r w:rsidR="001C1FE0" w:rsidRPr="00F842C5">
        <w:rPr>
          <w:rFonts w:ascii="Candara" w:hAnsi="Candara"/>
        </w:rPr>
        <w:t xml:space="preserve"> a minimum of 2.0 </w:t>
      </w:r>
      <w:r w:rsidR="00F842C5">
        <w:rPr>
          <w:rFonts w:ascii="Candara" w:hAnsi="Candara"/>
        </w:rPr>
        <w:t xml:space="preserve">flight hours from another Flight Instructor who possesses an endorsement </w:t>
      </w:r>
      <w:r>
        <w:rPr>
          <w:rFonts w:ascii="Candara" w:hAnsi="Candara"/>
        </w:rPr>
        <w:t>to operate a</w:t>
      </w:r>
      <w:r w:rsidR="00F842C5">
        <w:rPr>
          <w:rFonts w:ascii="Candara" w:hAnsi="Candara"/>
        </w:rPr>
        <w:t xml:space="preserve"> Wild Sky Goat. </w:t>
      </w:r>
    </w:p>
    <w:p w14:paraId="613C2F2C" w14:textId="5CF9A95D" w:rsidR="00BB2D00" w:rsidRPr="00CB28C9" w:rsidRDefault="00CF0321" w:rsidP="009543B5">
      <w:pPr>
        <w:pStyle w:val="Heading2"/>
      </w:pPr>
      <w:bookmarkStart w:id="19" w:name="_Toc33615780"/>
      <w:bookmarkStart w:id="20" w:name="_Hlk7701424"/>
      <w:r w:rsidRPr="00CB28C9">
        <w:t>Current Contact Information</w:t>
      </w:r>
      <w:r w:rsidR="00BB2D00" w:rsidRPr="00CB28C9">
        <w:t>:</w:t>
      </w:r>
      <w:bookmarkEnd w:id="19"/>
      <w:r w:rsidR="00BB2D00" w:rsidRPr="00CB28C9">
        <w:t xml:space="preserve"> </w:t>
      </w:r>
    </w:p>
    <w:p w14:paraId="30EA0B4B" w14:textId="49C0A936" w:rsidR="004D6661" w:rsidRPr="00CB28C9" w:rsidRDefault="00AD593F" w:rsidP="00053F6B">
      <w:pPr>
        <w:pStyle w:val="BODY"/>
      </w:pPr>
      <w:r w:rsidRPr="00CB28C9">
        <w:rPr>
          <w:b/>
        </w:rPr>
        <w:t>MANDATORY</w:t>
      </w:r>
      <w:r w:rsidRPr="00CB28C9">
        <w:t>:</w:t>
      </w:r>
      <w:r w:rsidR="009543B5" w:rsidRPr="00CB28C9">
        <w:t xml:space="preserve"> </w:t>
      </w:r>
      <w:r w:rsidR="004D6661" w:rsidRPr="00CB28C9">
        <w:t>The owner of a Weight Shift Control Aircraft shall provide current contact information to the manufacturer or FAA which maintains the list of registered owners.</w:t>
      </w:r>
    </w:p>
    <w:p w14:paraId="500F8F30" w14:textId="74BCCD7D" w:rsidR="008553CC" w:rsidRPr="00CB28C9" w:rsidRDefault="00CF0321" w:rsidP="009543B5">
      <w:pPr>
        <w:pStyle w:val="Heading2"/>
      </w:pPr>
      <w:bookmarkStart w:id="21" w:name="_Toc33615781"/>
      <w:r w:rsidRPr="00CB28C9">
        <w:t>C</w:t>
      </w:r>
      <w:r w:rsidR="001C1FE0">
        <w:t>ompliance w</w:t>
      </w:r>
      <w:r w:rsidRPr="00CB28C9">
        <w:t xml:space="preserve">ith Notices </w:t>
      </w:r>
      <w:proofErr w:type="gramStart"/>
      <w:r w:rsidRPr="00CB28C9">
        <w:t>Of</w:t>
      </w:r>
      <w:proofErr w:type="gramEnd"/>
      <w:r w:rsidRPr="00CB28C9">
        <w:t xml:space="preserve"> Corrective Action</w:t>
      </w:r>
      <w:r w:rsidR="00BB2D00" w:rsidRPr="00CB28C9">
        <w:t>:</w:t>
      </w:r>
      <w:bookmarkEnd w:id="21"/>
      <w:r w:rsidR="00BB2D00" w:rsidRPr="00CB28C9">
        <w:t xml:space="preserve"> </w:t>
      </w:r>
    </w:p>
    <w:p w14:paraId="098E538C" w14:textId="42D27389" w:rsidR="008553CC" w:rsidRPr="00CB28C9" w:rsidRDefault="00AD593F" w:rsidP="00053F6B">
      <w:pPr>
        <w:pStyle w:val="BODY"/>
      </w:pPr>
      <w:bookmarkStart w:id="22" w:name="_Hlk7693770"/>
      <w:bookmarkEnd w:id="20"/>
      <w:r w:rsidRPr="00CB28C9">
        <w:rPr>
          <w:b/>
        </w:rPr>
        <w:t>MANDATORY</w:t>
      </w:r>
      <w:r w:rsidRPr="00CB28C9">
        <w:t>:</w:t>
      </w:r>
      <w:r w:rsidR="009543B5" w:rsidRPr="00CB28C9">
        <w:t xml:space="preserve"> </w:t>
      </w:r>
      <w:r w:rsidR="004D6661" w:rsidRPr="00CB28C9">
        <w:t xml:space="preserve">The owner of a Weight Shift Control Aircraft shall be responsible for complying with all manufacturer issued notices of Mandatory Corrective Action. </w:t>
      </w:r>
      <w:bookmarkEnd w:id="22"/>
      <w:r w:rsidR="00C312C5" w:rsidRPr="00CB28C9">
        <w:tab/>
      </w:r>
    </w:p>
    <w:p w14:paraId="1C11560E" w14:textId="3440A4F0" w:rsidR="00053F6B" w:rsidRPr="00CB28C9" w:rsidRDefault="00CF0321" w:rsidP="00053F6B">
      <w:pPr>
        <w:pStyle w:val="Heading2"/>
      </w:pPr>
      <w:bookmarkStart w:id="23" w:name="_Toc33615782"/>
      <w:r w:rsidRPr="00CB28C9">
        <w:t>Manufacturing Standards</w:t>
      </w:r>
      <w:r w:rsidR="00053F6B" w:rsidRPr="00CB28C9">
        <w:t>:</w:t>
      </w:r>
    </w:p>
    <w:p w14:paraId="601F1DD1" w14:textId="782E8083" w:rsidR="00053F6B" w:rsidRPr="00CB28C9" w:rsidRDefault="00053F6B" w:rsidP="00053F6B">
      <w:pPr>
        <w:pStyle w:val="BODY"/>
        <w:rPr>
          <w:sz w:val="40"/>
        </w:rPr>
      </w:pPr>
      <w:r w:rsidRPr="00CB28C9">
        <w:rPr>
          <w:b/>
        </w:rPr>
        <w:t>WARNING:</w:t>
      </w:r>
      <w:r w:rsidRPr="00CB28C9">
        <w:rPr>
          <w:sz w:val="40"/>
        </w:rPr>
        <w:t xml:space="preserve"> </w:t>
      </w:r>
      <w:r w:rsidR="00CF0321">
        <w:t>This is an E</w:t>
      </w:r>
      <w:r w:rsidR="00CF0321" w:rsidRPr="00CB28C9">
        <w:t>xpe</w:t>
      </w:r>
      <w:r w:rsidR="00CF0321">
        <w:t>rimental or Light S</w:t>
      </w:r>
      <w:r w:rsidR="00CF0321" w:rsidRPr="00CB28C9">
        <w:t xml:space="preserve">port aircraft manufactured in accordance with </w:t>
      </w:r>
      <w:r w:rsidR="00CF0321">
        <w:t>ASTM &amp; FAA Light S</w:t>
      </w:r>
      <w:r w:rsidR="00CF0321" w:rsidRPr="00CB28C9">
        <w:t xml:space="preserve">port aircraft airworthiness standards &amp; </w:t>
      </w:r>
      <w:r w:rsidR="00CF0321" w:rsidRPr="00CB28C9">
        <w:lastRenderedPageBreak/>
        <w:t>does not, nor is it required to, conform to standard category airworthiness requirements.</w:t>
      </w:r>
    </w:p>
    <w:p w14:paraId="793843FB" w14:textId="7F21F829" w:rsidR="008553CC" w:rsidRPr="00CB28C9" w:rsidRDefault="00CF0321" w:rsidP="009543B5">
      <w:pPr>
        <w:pStyle w:val="Heading2"/>
      </w:pPr>
      <w:r>
        <w:t>Fitness for Flight</w:t>
      </w:r>
      <w:r w:rsidR="009543B5" w:rsidRPr="00CB28C9">
        <w:t xml:space="preserve">: </w:t>
      </w:r>
    </w:p>
    <w:p w14:paraId="7C1489D7" w14:textId="31198C05" w:rsidR="00053F6B" w:rsidRDefault="008553CC" w:rsidP="00053F6B">
      <w:pPr>
        <w:pStyle w:val="BODY"/>
      </w:pPr>
      <w:r w:rsidRPr="00CB28C9">
        <w:rPr>
          <w:b/>
        </w:rPr>
        <w:t>MANDATORY</w:t>
      </w:r>
      <w:r w:rsidRPr="00CB28C9">
        <w:t>:</w:t>
      </w:r>
      <w:r w:rsidR="009543B5" w:rsidRPr="00CB28C9">
        <w:t xml:space="preserve"> </w:t>
      </w:r>
      <w:r w:rsidRPr="00CB28C9">
        <w:t>The pilot in command of a Weight Shift Control Aircraft shall be responsible for his/her physical</w:t>
      </w:r>
      <w:r w:rsidR="006A6BEE" w:rsidRPr="00CB28C9">
        <w:t xml:space="preserve"> &amp; mental health and </w:t>
      </w:r>
      <w:r w:rsidRPr="00CB28C9">
        <w:t xml:space="preserve">ability to safely </w:t>
      </w:r>
      <w:r w:rsidR="00053F6B">
        <w:t>operate &amp; maintain the aircraft.</w:t>
      </w:r>
      <w:r w:rsidRPr="00CB28C9">
        <w:t xml:space="preserve"> </w:t>
      </w:r>
      <w:bookmarkEnd w:id="23"/>
    </w:p>
    <w:p w14:paraId="42BB8D3F" w14:textId="6AE006E8" w:rsidR="008F792E" w:rsidRPr="00CB28C9" w:rsidRDefault="00C42710" w:rsidP="00053F6B">
      <w:pPr>
        <w:pStyle w:val="BODY"/>
      </w:pPr>
      <w:r w:rsidRPr="00CB28C9">
        <w:t>F</w:t>
      </w:r>
      <w:r w:rsidR="0068289D" w:rsidRPr="00CB28C9">
        <w:t xml:space="preserve">itness &amp; health are major considerations when considering </w:t>
      </w:r>
      <w:r w:rsidR="004760FD" w:rsidRPr="00CB28C9">
        <w:t xml:space="preserve">any type of </w:t>
      </w:r>
      <w:r w:rsidR="0068289D" w:rsidRPr="00CB28C9">
        <w:t xml:space="preserve">aviation &amp; </w:t>
      </w:r>
      <w:r w:rsidRPr="00CB28C9">
        <w:t xml:space="preserve">the ultimate </w:t>
      </w:r>
      <w:r w:rsidR="0068289D" w:rsidRPr="00CB28C9">
        <w:t xml:space="preserve">safety of others. </w:t>
      </w:r>
      <w:r w:rsidR="004760FD" w:rsidRPr="00CB28C9">
        <w:t xml:space="preserve">The FAA Regulations </w:t>
      </w:r>
      <w:r w:rsidR="00F31A2D" w:rsidRPr="00CB28C9">
        <w:t xml:space="preserve">&amp; Advisory Circulars </w:t>
      </w:r>
      <w:r w:rsidR="004760FD" w:rsidRPr="00CB28C9">
        <w:t xml:space="preserve">are clear on this issue. </w:t>
      </w:r>
      <w:r w:rsidR="009C084B" w:rsidRPr="00CB28C9">
        <w:t xml:space="preserve">While </w:t>
      </w:r>
      <w:r w:rsidR="0068289D" w:rsidRPr="00CB28C9">
        <w:t xml:space="preserve">Weight Shift Control </w:t>
      </w:r>
      <w:r w:rsidR="004760FD" w:rsidRPr="00CB28C9">
        <w:t xml:space="preserve">(WSC) </w:t>
      </w:r>
      <w:r w:rsidR="0068289D" w:rsidRPr="00CB28C9">
        <w:t xml:space="preserve">aircraft </w:t>
      </w:r>
      <w:r w:rsidR="009C084B" w:rsidRPr="00CB28C9">
        <w:t xml:space="preserve">offer </w:t>
      </w:r>
      <w:r w:rsidR="00F31A2D" w:rsidRPr="00CB28C9">
        <w:t xml:space="preserve">unique characteristics in both flight </w:t>
      </w:r>
      <w:r w:rsidR="009C084B" w:rsidRPr="00CB28C9">
        <w:t>&amp; portability, they rely on the physical “shifting of weight”</w:t>
      </w:r>
      <w:r w:rsidR="00593FEA">
        <w:t>. T</w:t>
      </w:r>
      <w:r w:rsidR="00F31A2D" w:rsidRPr="00CB28C9">
        <w:t xml:space="preserve">he </w:t>
      </w:r>
      <w:r w:rsidR="008F792E" w:rsidRPr="00CB28C9">
        <w:t xml:space="preserve">aircraft’s </w:t>
      </w:r>
      <w:r w:rsidR="00F31A2D" w:rsidRPr="00CB28C9">
        <w:t xml:space="preserve">carriage </w:t>
      </w:r>
      <w:r w:rsidR="008F792E" w:rsidRPr="00CB28C9">
        <w:t xml:space="preserve">(often in excess of 500lbs) </w:t>
      </w:r>
      <w:r w:rsidR="00F31A2D" w:rsidRPr="00CB28C9">
        <w:t>act</w:t>
      </w:r>
      <w:r w:rsidR="008F792E" w:rsidRPr="00CB28C9">
        <w:t>s</w:t>
      </w:r>
      <w:r w:rsidR="00593FEA">
        <w:t xml:space="preserve"> as a pendulum below the wing and </w:t>
      </w:r>
      <w:r w:rsidR="009C084B" w:rsidRPr="00CB28C9">
        <w:t xml:space="preserve">in-flight </w:t>
      </w:r>
      <w:r w:rsidR="00F31A2D" w:rsidRPr="00CB28C9">
        <w:t xml:space="preserve">controls, </w:t>
      </w:r>
      <w:r w:rsidR="009C084B" w:rsidRPr="00CB28C9">
        <w:t>stresses or aerodynamic loads and/or inputs from atmospheric conditions are transferred directly to/through the operator</w:t>
      </w:r>
      <w:r w:rsidR="008F792E" w:rsidRPr="00CB28C9">
        <w:t>’s arms to the carriage.</w:t>
      </w:r>
      <w:r w:rsidR="009C084B" w:rsidRPr="00CB28C9">
        <w:t xml:space="preserve"> </w:t>
      </w:r>
      <w:r w:rsidR="008F792E" w:rsidRPr="00CB28C9">
        <w:t>Being able to effectively handle the C</w:t>
      </w:r>
      <w:r w:rsidR="009C084B" w:rsidRPr="00CB28C9">
        <w:t>ont</w:t>
      </w:r>
      <w:r w:rsidR="008F792E" w:rsidRPr="00CB28C9">
        <w:t>rol B</w:t>
      </w:r>
      <w:r w:rsidR="009C084B" w:rsidRPr="00CB28C9">
        <w:t xml:space="preserve">ar </w:t>
      </w:r>
      <w:r w:rsidR="00CF0321">
        <w:t>of the W</w:t>
      </w:r>
      <w:r w:rsidR="008F792E" w:rsidRPr="00CB28C9">
        <w:t xml:space="preserve">ing with </w:t>
      </w:r>
      <w:r w:rsidR="009C084B" w:rsidRPr="00CB28C9">
        <w:t>simultaneous vertical and horizontal control</w:t>
      </w:r>
      <w:r w:rsidR="008F792E" w:rsidRPr="00CB28C9">
        <w:t>s</w:t>
      </w:r>
      <w:r w:rsidR="009C084B" w:rsidRPr="00CB28C9">
        <w:t xml:space="preserve"> throughout both ground &amp; flight operations</w:t>
      </w:r>
      <w:r w:rsidR="008F792E" w:rsidRPr="00CB28C9">
        <w:t xml:space="preserve"> is absolutely necessary. This range of motion </w:t>
      </w:r>
      <w:r w:rsidR="004760FD" w:rsidRPr="00CB28C9">
        <w:t xml:space="preserve">typically </w:t>
      </w:r>
      <w:r w:rsidR="0068289D" w:rsidRPr="00CB28C9">
        <w:t>require</w:t>
      </w:r>
      <w:r w:rsidR="008F792E" w:rsidRPr="00CB28C9">
        <w:t>s</w:t>
      </w:r>
      <w:r w:rsidR="0068289D" w:rsidRPr="00CB28C9">
        <w:t xml:space="preserve"> more physical strength than </w:t>
      </w:r>
      <w:r w:rsidR="004760FD" w:rsidRPr="00CB28C9">
        <w:t>other aircraft</w:t>
      </w:r>
      <w:r w:rsidRPr="00CB28C9">
        <w:t xml:space="preserve"> </w:t>
      </w:r>
      <w:r w:rsidR="008F792E" w:rsidRPr="00CB28C9">
        <w:t xml:space="preserve">during flight as well as </w:t>
      </w:r>
      <w:r w:rsidR="000526C9" w:rsidRPr="00CB28C9">
        <w:t xml:space="preserve">during setup &amp; takedown. You </w:t>
      </w:r>
      <w:r w:rsidR="000526C9" w:rsidRPr="00593FEA">
        <w:rPr>
          <w:b/>
        </w:rPr>
        <w:t>must</w:t>
      </w:r>
      <w:r w:rsidR="000526C9" w:rsidRPr="00CB28C9">
        <w:t xml:space="preserve"> be capable of such operation. </w:t>
      </w:r>
    </w:p>
    <w:p w14:paraId="38B008B2" w14:textId="37A28A1B" w:rsidR="00527905" w:rsidRPr="00CB28C9" w:rsidRDefault="00CF0321" w:rsidP="00527905">
      <w:pPr>
        <w:pStyle w:val="Heading2"/>
      </w:pPr>
      <w:r>
        <w:t xml:space="preserve">Physical Requirements: </w:t>
      </w:r>
    </w:p>
    <w:p w14:paraId="77C8ADDA" w14:textId="77777777" w:rsidR="00975670" w:rsidRPr="00CB28C9" w:rsidRDefault="00975670" w:rsidP="00560C81">
      <w:pPr>
        <w:tabs>
          <w:tab w:val="left" w:pos="3732"/>
        </w:tabs>
        <w:rPr>
          <w:rFonts w:ascii="Candara" w:hAnsi="Candara"/>
        </w:rPr>
      </w:pPr>
    </w:p>
    <w:p w14:paraId="3CB43E93" w14:textId="19B1B818" w:rsidR="004760FD" w:rsidRPr="00CB28C9" w:rsidRDefault="00C42710" w:rsidP="00527905">
      <w:pPr>
        <w:tabs>
          <w:tab w:val="left" w:pos="3732"/>
        </w:tabs>
        <w:ind w:left="720"/>
        <w:rPr>
          <w:rFonts w:ascii="Candara" w:hAnsi="Candara"/>
        </w:rPr>
      </w:pPr>
      <w:r w:rsidRPr="00CB28C9">
        <w:rPr>
          <w:rFonts w:ascii="Candara" w:hAnsi="Candara"/>
        </w:rPr>
        <w:t>Some minimum</w:t>
      </w:r>
      <w:r w:rsidR="008F792E" w:rsidRPr="00CB28C9">
        <w:rPr>
          <w:rFonts w:ascii="Candara" w:hAnsi="Candara"/>
        </w:rPr>
        <w:t xml:space="preserve"> </w:t>
      </w:r>
      <w:r w:rsidR="00593FEA">
        <w:rPr>
          <w:rFonts w:ascii="Candara" w:hAnsi="Candara"/>
        </w:rPr>
        <w:t xml:space="preserve">requirements, </w:t>
      </w:r>
      <w:r w:rsidR="008F792E" w:rsidRPr="00CB28C9">
        <w:rPr>
          <w:rFonts w:ascii="Candara" w:hAnsi="Candara"/>
        </w:rPr>
        <w:t xml:space="preserve">abilities, </w:t>
      </w:r>
      <w:r w:rsidR="00593FEA">
        <w:rPr>
          <w:rFonts w:ascii="Candara" w:hAnsi="Candara"/>
        </w:rPr>
        <w:t xml:space="preserve">&amp; </w:t>
      </w:r>
      <w:r w:rsidR="008F792E" w:rsidRPr="00CB28C9">
        <w:rPr>
          <w:rFonts w:ascii="Candara" w:hAnsi="Candara"/>
        </w:rPr>
        <w:t xml:space="preserve">range of motion </w:t>
      </w:r>
      <w:r w:rsidRPr="00CB28C9">
        <w:rPr>
          <w:rFonts w:ascii="Candara" w:hAnsi="Candara"/>
        </w:rPr>
        <w:t xml:space="preserve">to </w:t>
      </w:r>
      <w:r w:rsidR="008F792E" w:rsidRPr="00CB28C9">
        <w:rPr>
          <w:rFonts w:ascii="Candara" w:hAnsi="Candara"/>
        </w:rPr>
        <w:t xml:space="preserve">discuss with your physician </w:t>
      </w:r>
      <w:r w:rsidR="00593FEA">
        <w:rPr>
          <w:rFonts w:ascii="Candara" w:hAnsi="Candara"/>
        </w:rPr>
        <w:t>in consideration of</w:t>
      </w:r>
      <w:r w:rsidRPr="00CB28C9">
        <w:rPr>
          <w:rFonts w:ascii="Candara" w:hAnsi="Candara"/>
        </w:rPr>
        <w:t xml:space="preserve"> </w:t>
      </w:r>
      <w:r w:rsidR="001C1FE0">
        <w:rPr>
          <w:rFonts w:ascii="Candara" w:hAnsi="Candara"/>
        </w:rPr>
        <w:t xml:space="preserve">safe </w:t>
      </w:r>
      <w:r w:rsidRPr="00CB28C9">
        <w:rPr>
          <w:rFonts w:ascii="Candara" w:hAnsi="Candara"/>
        </w:rPr>
        <w:t>operation &amp; maintenance of WSC are</w:t>
      </w:r>
      <w:r w:rsidR="004760FD" w:rsidRPr="00CB28C9">
        <w:rPr>
          <w:rFonts w:ascii="Candara" w:hAnsi="Candara"/>
        </w:rPr>
        <w:t>:</w:t>
      </w:r>
    </w:p>
    <w:p w14:paraId="0760A7E4" w14:textId="77777777" w:rsidR="008F792E" w:rsidRPr="00CB28C9" w:rsidRDefault="008F792E" w:rsidP="00560C81">
      <w:pPr>
        <w:tabs>
          <w:tab w:val="left" w:pos="3732"/>
        </w:tabs>
        <w:rPr>
          <w:rFonts w:ascii="Candara" w:hAnsi="Candara"/>
        </w:rPr>
      </w:pPr>
    </w:p>
    <w:p w14:paraId="59D3FCBF" w14:textId="2BD79073" w:rsidR="004760FD" w:rsidRPr="00CB28C9" w:rsidRDefault="004760FD" w:rsidP="004760FD">
      <w:pPr>
        <w:pStyle w:val="ListParagraph"/>
        <w:numPr>
          <w:ilvl w:val="0"/>
          <w:numId w:val="50"/>
        </w:numPr>
        <w:tabs>
          <w:tab w:val="left" w:pos="3732"/>
        </w:tabs>
        <w:ind w:left="1170" w:hanging="450"/>
        <w:rPr>
          <w:rFonts w:ascii="Candara" w:hAnsi="Candara"/>
        </w:rPr>
      </w:pPr>
      <w:r w:rsidRPr="00CB28C9">
        <w:rPr>
          <w:rFonts w:ascii="Candara" w:hAnsi="Candara"/>
        </w:rPr>
        <w:t>The ability to lift</w:t>
      </w:r>
      <w:r w:rsidR="00593FEA">
        <w:rPr>
          <w:rFonts w:ascii="Candara" w:hAnsi="Candara"/>
        </w:rPr>
        <w:t xml:space="preserve"> 100</w:t>
      </w:r>
      <w:r w:rsidRPr="00CB28C9">
        <w:rPr>
          <w:rFonts w:ascii="Candara" w:hAnsi="Candara"/>
        </w:rPr>
        <w:t>lbs from the floor to chest height</w:t>
      </w:r>
      <w:r w:rsidR="00593FEA">
        <w:rPr>
          <w:rFonts w:ascii="Candara" w:hAnsi="Candara"/>
        </w:rPr>
        <w:t xml:space="preserve"> – which can be further loaded by an imbalance or windy conditions. </w:t>
      </w:r>
    </w:p>
    <w:p w14:paraId="3C61A80E" w14:textId="2930983A" w:rsidR="00C42710" w:rsidRPr="00CB28C9" w:rsidRDefault="004760FD" w:rsidP="004760FD">
      <w:pPr>
        <w:pStyle w:val="ListParagraph"/>
        <w:numPr>
          <w:ilvl w:val="0"/>
          <w:numId w:val="50"/>
        </w:numPr>
        <w:tabs>
          <w:tab w:val="left" w:pos="3732"/>
        </w:tabs>
        <w:ind w:left="1170" w:hanging="450"/>
        <w:rPr>
          <w:rFonts w:ascii="Candara" w:hAnsi="Candara"/>
        </w:rPr>
      </w:pPr>
      <w:r w:rsidRPr="00CB28C9">
        <w:rPr>
          <w:rFonts w:ascii="Candara" w:hAnsi="Candara"/>
        </w:rPr>
        <w:t xml:space="preserve">The ability to press </w:t>
      </w:r>
      <w:r w:rsidR="00C42710" w:rsidRPr="00CB28C9">
        <w:rPr>
          <w:rFonts w:ascii="Candara" w:hAnsi="Candara"/>
        </w:rPr>
        <w:t>60lbs from chest to above one’s head.</w:t>
      </w:r>
    </w:p>
    <w:p w14:paraId="484CB0B4" w14:textId="1EF1EA51" w:rsidR="00C42710" w:rsidRDefault="00C42710" w:rsidP="004760FD">
      <w:pPr>
        <w:pStyle w:val="ListParagraph"/>
        <w:numPr>
          <w:ilvl w:val="0"/>
          <w:numId w:val="50"/>
        </w:numPr>
        <w:tabs>
          <w:tab w:val="left" w:pos="3732"/>
        </w:tabs>
        <w:ind w:left="1170" w:hanging="450"/>
        <w:rPr>
          <w:rFonts w:ascii="Candara" w:hAnsi="Candara"/>
        </w:rPr>
      </w:pPr>
      <w:r w:rsidRPr="00CB28C9">
        <w:rPr>
          <w:rFonts w:ascii="Candara" w:hAnsi="Candara"/>
        </w:rPr>
        <w:t xml:space="preserve">The ability to lift, hold &amp; laterally move 20lbs with arms </w:t>
      </w:r>
      <w:r w:rsidR="00CF0321">
        <w:rPr>
          <w:rFonts w:ascii="Candara" w:hAnsi="Candara"/>
        </w:rPr>
        <w:t>fully extended at chest height in both standing &amp; sitting position.</w:t>
      </w:r>
    </w:p>
    <w:p w14:paraId="07CD4314" w14:textId="060301A9" w:rsidR="00593FEA" w:rsidRPr="00CB28C9" w:rsidRDefault="00593FEA" w:rsidP="004760FD">
      <w:pPr>
        <w:pStyle w:val="ListParagraph"/>
        <w:numPr>
          <w:ilvl w:val="0"/>
          <w:numId w:val="50"/>
        </w:numPr>
        <w:tabs>
          <w:tab w:val="left" w:pos="3732"/>
        </w:tabs>
        <w:ind w:left="1170" w:hanging="450"/>
        <w:rPr>
          <w:rFonts w:ascii="Candara" w:hAnsi="Candara"/>
        </w:rPr>
      </w:pPr>
      <w:r>
        <w:rPr>
          <w:rFonts w:ascii="Candara" w:hAnsi="Candara"/>
        </w:rPr>
        <w:t xml:space="preserve">The ability to safely enter &amp; exit the aircraft in normal operations, and during emergency egress while assisting the passenger on land or in the water. </w:t>
      </w:r>
    </w:p>
    <w:p w14:paraId="20C84F47" w14:textId="08389AD8" w:rsidR="00CF0321" w:rsidRDefault="00813E1E" w:rsidP="00813E1E">
      <w:pPr>
        <w:pStyle w:val="ListParagraph"/>
        <w:numPr>
          <w:ilvl w:val="0"/>
          <w:numId w:val="50"/>
        </w:numPr>
        <w:tabs>
          <w:tab w:val="left" w:pos="3732"/>
        </w:tabs>
        <w:ind w:left="1170" w:hanging="450"/>
        <w:rPr>
          <w:rFonts w:ascii="Candara" w:hAnsi="Candara"/>
        </w:rPr>
      </w:pPr>
      <w:r w:rsidRPr="00CB28C9">
        <w:rPr>
          <w:rFonts w:ascii="Candara" w:hAnsi="Candara"/>
        </w:rPr>
        <w:t xml:space="preserve">Full and functional Range of Motion (ROM) at the </w:t>
      </w:r>
      <w:proofErr w:type="spellStart"/>
      <w:r w:rsidRPr="00CB28C9">
        <w:rPr>
          <w:rFonts w:ascii="Candara" w:hAnsi="Candara"/>
        </w:rPr>
        <w:t>Glenohu</w:t>
      </w:r>
      <w:r w:rsidR="00593FEA">
        <w:rPr>
          <w:rFonts w:ascii="Candara" w:hAnsi="Candara"/>
        </w:rPr>
        <w:t>meral</w:t>
      </w:r>
      <w:proofErr w:type="spellEnd"/>
      <w:r w:rsidR="00593FEA">
        <w:rPr>
          <w:rFonts w:ascii="Candara" w:hAnsi="Candara"/>
        </w:rPr>
        <w:t xml:space="preserve"> Joint, ability to forward-</w:t>
      </w:r>
      <w:r w:rsidRPr="00CB28C9">
        <w:rPr>
          <w:rFonts w:ascii="Candara" w:hAnsi="Candara"/>
        </w:rPr>
        <w:t>flex</w:t>
      </w:r>
      <w:r w:rsidR="00CF0321">
        <w:rPr>
          <w:rFonts w:ascii="Candara" w:hAnsi="Candara"/>
        </w:rPr>
        <w:t xml:space="preserve"> arms a minimum of 120 degrees.</w:t>
      </w:r>
    </w:p>
    <w:p w14:paraId="4E2CE3CA" w14:textId="77777777" w:rsidR="00CF0321" w:rsidRDefault="00CF0321" w:rsidP="00813E1E">
      <w:pPr>
        <w:pStyle w:val="ListParagraph"/>
        <w:numPr>
          <w:ilvl w:val="0"/>
          <w:numId w:val="50"/>
        </w:numPr>
        <w:tabs>
          <w:tab w:val="left" w:pos="3732"/>
        </w:tabs>
        <w:ind w:left="1170" w:hanging="450"/>
        <w:rPr>
          <w:rFonts w:ascii="Candara" w:hAnsi="Candara"/>
        </w:rPr>
      </w:pPr>
      <w:r>
        <w:rPr>
          <w:rFonts w:ascii="Candara" w:hAnsi="Candara"/>
        </w:rPr>
        <w:t>H</w:t>
      </w:r>
      <w:r w:rsidR="00813E1E" w:rsidRPr="00CB28C9">
        <w:rPr>
          <w:rFonts w:ascii="Candara" w:hAnsi="Candara"/>
        </w:rPr>
        <w:t>ave normal grip stren</w:t>
      </w:r>
      <w:r>
        <w:rPr>
          <w:rFonts w:ascii="Candara" w:hAnsi="Candara"/>
        </w:rPr>
        <w:t>gth of both hands.</w:t>
      </w:r>
    </w:p>
    <w:p w14:paraId="22B3B66B" w14:textId="3A7895B6" w:rsidR="00CF0321" w:rsidRDefault="00CF0321" w:rsidP="00813E1E">
      <w:pPr>
        <w:pStyle w:val="ListParagraph"/>
        <w:numPr>
          <w:ilvl w:val="0"/>
          <w:numId w:val="50"/>
        </w:numPr>
        <w:tabs>
          <w:tab w:val="left" w:pos="3732"/>
        </w:tabs>
        <w:ind w:left="1170" w:hanging="450"/>
        <w:rPr>
          <w:rFonts w:ascii="Candara" w:hAnsi="Candara"/>
        </w:rPr>
      </w:pPr>
      <w:r>
        <w:rPr>
          <w:rFonts w:ascii="Candara" w:hAnsi="Candara"/>
        </w:rPr>
        <w:t xml:space="preserve">Have </w:t>
      </w:r>
      <w:r w:rsidR="00813E1E" w:rsidRPr="00CB28C9">
        <w:rPr>
          <w:rFonts w:ascii="Candara" w:hAnsi="Candara"/>
        </w:rPr>
        <w:t>normal vision consis</w:t>
      </w:r>
      <w:r>
        <w:rPr>
          <w:rFonts w:ascii="Candara" w:hAnsi="Candara"/>
        </w:rPr>
        <w:t>tent with operating any vehicle.</w:t>
      </w:r>
      <w:r w:rsidR="00813E1E" w:rsidRPr="00CB28C9">
        <w:rPr>
          <w:rFonts w:ascii="Candara" w:hAnsi="Candara"/>
        </w:rPr>
        <w:t xml:space="preserve"> </w:t>
      </w:r>
    </w:p>
    <w:p w14:paraId="309D46C2" w14:textId="49940B47" w:rsidR="00CF0321" w:rsidRDefault="00CF0321" w:rsidP="00813E1E">
      <w:pPr>
        <w:pStyle w:val="ListParagraph"/>
        <w:numPr>
          <w:ilvl w:val="0"/>
          <w:numId w:val="50"/>
        </w:numPr>
        <w:tabs>
          <w:tab w:val="left" w:pos="3732"/>
        </w:tabs>
        <w:ind w:left="1170" w:hanging="450"/>
        <w:rPr>
          <w:rFonts w:ascii="Candara" w:hAnsi="Candara"/>
        </w:rPr>
      </w:pPr>
      <w:r>
        <w:rPr>
          <w:rFonts w:ascii="Candara" w:hAnsi="Candara"/>
        </w:rPr>
        <w:t>A</w:t>
      </w:r>
      <w:r w:rsidR="00813E1E" w:rsidRPr="00CB28C9">
        <w:rPr>
          <w:rFonts w:ascii="Candara" w:hAnsi="Candara"/>
        </w:rPr>
        <w:t xml:space="preserve">bility to protract and retract both </w:t>
      </w:r>
      <w:r w:rsidR="001C1FE0" w:rsidRPr="00CB28C9">
        <w:rPr>
          <w:rFonts w:ascii="Candara" w:hAnsi="Candara"/>
        </w:rPr>
        <w:t>scapular thoracic</w:t>
      </w:r>
      <w:r w:rsidR="001C1FE0">
        <w:rPr>
          <w:rFonts w:ascii="Candara" w:hAnsi="Candara"/>
        </w:rPr>
        <w:t xml:space="preserve"> articulations.</w:t>
      </w:r>
      <w:r w:rsidR="00813E1E" w:rsidRPr="00CB28C9">
        <w:rPr>
          <w:rFonts w:ascii="Candara" w:hAnsi="Candara"/>
        </w:rPr>
        <w:t xml:space="preserve"> </w:t>
      </w:r>
    </w:p>
    <w:p w14:paraId="1ABAD9AB" w14:textId="4EDA50DA" w:rsidR="00CF0321" w:rsidRDefault="00CF0321" w:rsidP="00813E1E">
      <w:pPr>
        <w:pStyle w:val="ListParagraph"/>
        <w:numPr>
          <w:ilvl w:val="0"/>
          <w:numId w:val="50"/>
        </w:numPr>
        <w:tabs>
          <w:tab w:val="left" w:pos="3732"/>
        </w:tabs>
        <w:ind w:left="1170" w:hanging="450"/>
        <w:rPr>
          <w:rFonts w:ascii="Candara" w:hAnsi="Candara"/>
        </w:rPr>
      </w:pPr>
      <w:r>
        <w:rPr>
          <w:rFonts w:ascii="Candara" w:hAnsi="Candara"/>
        </w:rPr>
        <w:t>H</w:t>
      </w:r>
      <w:r w:rsidR="00813E1E" w:rsidRPr="00CB28C9">
        <w:rPr>
          <w:rFonts w:ascii="Candara" w:hAnsi="Candara"/>
        </w:rPr>
        <w:t xml:space="preserve">ave near full </w:t>
      </w:r>
      <w:r>
        <w:rPr>
          <w:rFonts w:ascii="Candara" w:hAnsi="Candara"/>
        </w:rPr>
        <w:t>range of motion</w:t>
      </w:r>
      <w:r w:rsidR="001C1FE0">
        <w:rPr>
          <w:rFonts w:ascii="Candara" w:hAnsi="Candara"/>
        </w:rPr>
        <w:t xml:space="preserve"> of the cervical spine </w:t>
      </w:r>
      <w:r w:rsidR="00813E1E" w:rsidRPr="00CB28C9">
        <w:rPr>
          <w:rFonts w:ascii="Candara" w:hAnsi="Candara"/>
        </w:rPr>
        <w:t>allowi</w:t>
      </w:r>
      <w:r w:rsidR="00593FEA">
        <w:rPr>
          <w:rFonts w:ascii="Candara" w:hAnsi="Candara"/>
        </w:rPr>
        <w:t xml:space="preserve">ng for in-flight field of view &amp; support of a helmet in open cockpit conditions. </w:t>
      </w:r>
    </w:p>
    <w:p w14:paraId="15D03725" w14:textId="77777777" w:rsidR="00CF0321" w:rsidRDefault="00CF0321" w:rsidP="00813E1E">
      <w:pPr>
        <w:pStyle w:val="ListParagraph"/>
        <w:numPr>
          <w:ilvl w:val="0"/>
          <w:numId w:val="50"/>
        </w:numPr>
        <w:tabs>
          <w:tab w:val="left" w:pos="3732"/>
        </w:tabs>
        <w:ind w:left="1170" w:hanging="450"/>
        <w:rPr>
          <w:rFonts w:ascii="Candara" w:hAnsi="Candara"/>
        </w:rPr>
      </w:pPr>
      <w:r>
        <w:rPr>
          <w:rFonts w:ascii="Candara" w:hAnsi="Candara"/>
        </w:rPr>
        <w:t>A</w:t>
      </w:r>
      <w:r w:rsidR="00813E1E" w:rsidRPr="00CB28C9">
        <w:rPr>
          <w:rFonts w:ascii="Candara" w:hAnsi="Candara"/>
        </w:rPr>
        <w:t xml:space="preserve">bility to maintain consciousness at all times and while under potential stress as well as variable environmental conditions. </w:t>
      </w:r>
    </w:p>
    <w:p w14:paraId="2A6162E8" w14:textId="102F5842" w:rsidR="00813E1E" w:rsidRPr="001C1FE0" w:rsidRDefault="00CF0321" w:rsidP="00813E1E">
      <w:pPr>
        <w:pStyle w:val="ListParagraph"/>
        <w:numPr>
          <w:ilvl w:val="0"/>
          <w:numId w:val="50"/>
        </w:numPr>
        <w:tabs>
          <w:tab w:val="left" w:pos="3732"/>
        </w:tabs>
        <w:ind w:left="1170" w:hanging="450"/>
        <w:rPr>
          <w:rFonts w:ascii="Candara" w:hAnsi="Candara"/>
        </w:rPr>
      </w:pPr>
      <w:r w:rsidRPr="001C1FE0">
        <w:rPr>
          <w:rFonts w:ascii="Candara" w:hAnsi="Candara"/>
        </w:rPr>
        <w:lastRenderedPageBreak/>
        <w:t>Have n</w:t>
      </w:r>
      <w:r w:rsidR="00813E1E" w:rsidRPr="001C1FE0">
        <w:rPr>
          <w:rFonts w:ascii="Candara" w:hAnsi="Candara"/>
        </w:rPr>
        <w:t xml:space="preserve">ormal </w:t>
      </w:r>
      <w:r w:rsidR="001C1FE0" w:rsidRPr="001C1FE0">
        <w:rPr>
          <w:rFonts w:ascii="Candara" w:hAnsi="Candara"/>
        </w:rPr>
        <w:t>vestibulocochlear</w:t>
      </w:r>
      <w:r w:rsidR="001C1FE0">
        <w:rPr>
          <w:rFonts w:ascii="Candara" w:hAnsi="Candara"/>
        </w:rPr>
        <w:t xml:space="preserve"> function and balance </w:t>
      </w:r>
      <w:r w:rsidR="00813E1E" w:rsidRPr="001C1FE0">
        <w:rPr>
          <w:rFonts w:ascii="Candara" w:hAnsi="Candara"/>
        </w:rPr>
        <w:t>required for maintaining orientation.</w:t>
      </w:r>
    </w:p>
    <w:p w14:paraId="05D7AB56" w14:textId="21798476" w:rsidR="00053F6B" w:rsidRPr="001C1FE0" w:rsidRDefault="00053F6B" w:rsidP="00813E1E">
      <w:pPr>
        <w:pStyle w:val="ListParagraph"/>
        <w:numPr>
          <w:ilvl w:val="0"/>
          <w:numId w:val="50"/>
        </w:numPr>
        <w:tabs>
          <w:tab w:val="left" w:pos="3732"/>
        </w:tabs>
        <w:ind w:left="1170" w:hanging="450"/>
        <w:rPr>
          <w:rFonts w:ascii="Candara" w:hAnsi="Candara"/>
        </w:rPr>
      </w:pPr>
      <w:r w:rsidRPr="001C1FE0">
        <w:rPr>
          <w:rFonts w:ascii="Candara" w:hAnsi="Candara"/>
        </w:rPr>
        <w:t xml:space="preserve">In turbulence or aggressive maneuvering, upper body &amp; shoulder strength must exceed 45lbs of Bar Pressure in Pitch and Roll (lateral movement at full arm extension).  </w:t>
      </w:r>
    </w:p>
    <w:p w14:paraId="6FEB0043" w14:textId="049C4CDD" w:rsidR="00CF0321" w:rsidRPr="00CB28C9" w:rsidRDefault="00CF0321" w:rsidP="00CF0321">
      <w:pPr>
        <w:pStyle w:val="Heading2"/>
      </w:pPr>
      <w:r w:rsidRPr="00CB28C9">
        <w:t xml:space="preserve">Medical Evaluations: </w:t>
      </w:r>
    </w:p>
    <w:p w14:paraId="2575F0EB" w14:textId="77777777" w:rsidR="00CF0321" w:rsidRPr="00CB28C9" w:rsidRDefault="00CF0321" w:rsidP="00CF0321">
      <w:pPr>
        <w:tabs>
          <w:tab w:val="left" w:pos="3732"/>
        </w:tabs>
        <w:rPr>
          <w:rFonts w:ascii="Candara" w:hAnsi="Candara"/>
        </w:rPr>
      </w:pPr>
    </w:p>
    <w:p w14:paraId="38A83479" w14:textId="5BC6F35A" w:rsidR="00CF0321" w:rsidRPr="00CB28C9" w:rsidRDefault="00CF0321" w:rsidP="00CF0321">
      <w:pPr>
        <w:tabs>
          <w:tab w:val="left" w:pos="3732"/>
        </w:tabs>
        <w:ind w:left="540"/>
        <w:rPr>
          <w:rFonts w:ascii="Candara" w:hAnsi="Candara"/>
        </w:rPr>
      </w:pPr>
      <w:r w:rsidRPr="00CB28C9">
        <w:rPr>
          <w:rFonts w:ascii="Candara" w:hAnsi="Candara"/>
        </w:rPr>
        <w:t xml:space="preserve">Especially in the case of post-surgical procedures, regular fitness evaluations and/or medical examinations specific to determining fitness for flight are necessary especially if the operator has existing conditions, limitations or has experienced surgical procedures relating to, but not limited to, the Physical Requirements </w:t>
      </w:r>
      <w:r>
        <w:rPr>
          <w:rFonts w:ascii="Candara" w:hAnsi="Candara"/>
        </w:rPr>
        <w:t>in this manual.</w:t>
      </w:r>
      <w:r w:rsidRPr="00CB28C9">
        <w:rPr>
          <w:rFonts w:ascii="Candara" w:hAnsi="Candara"/>
        </w:rPr>
        <w:t xml:space="preserve"> </w:t>
      </w:r>
    </w:p>
    <w:p w14:paraId="46406622" w14:textId="77777777" w:rsidR="00C42710" w:rsidRPr="00CB28C9" w:rsidRDefault="00C42710" w:rsidP="00C42710">
      <w:pPr>
        <w:tabs>
          <w:tab w:val="left" w:pos="3732"/>
        </w:tabs>
        <w:rPr>
          <w:rFonts w:ascii="Candara" w:hAnsi="Candara"/>
        </w:rPr>
      </w:pPr>
    </w:p>
    <w:p w14:paraId="25E5245C" w14:textId="072AF755" w:rsidR="008F792E" w:rsidRPr="00CB28C9" w:rsidRDefault="008F792E" w:rsidP="00527905">
      <w:pPr>
        <w:pStyle w:val="Heading2"/>
      </w:pPr>
      <w:r w:rsidRPr="00CB28C9">
        <w:t>Disabilities &amp; Restrictions:</w:t>
      </w:r>
    </w:p>
    <w:p w14:paraId="5213080F" w14:textId="77777777" w:rsidR="00527905" w:rsidRPr="00CB28C9" w:rsidRDefault="00527905" w:rsidP="00C42710">
      <w:pPr>
        <w:tabs>
          <w:tab w:val="left" w:pos="3732"/>
        </w:tabs>
        <w:rPr>
          <w:rFonts w:ascii="Candara" w:hAnsi="Candara"/>
        </w:rPr>
      </w:pPr>
    </w:p>
    <w:p w14:paraId="6DE27F2E" w14:textId="60DEB706" w:rsidR="00560C81" w:rsidRPr="00CB28C9" w:rsidRDefault="00C42710" w:rsidP="00527905">
      <w:pPr>
        <w:tabs>
          <w:tab w:val="left" w:pos="3732"/>
        </w:tabs>
        <w:ind w:left="630"/>
        <w:rPr>
          <w:rFonts w:ascii="Candara" w:hAnsi="Candara"/>
        </w:rPr>
      </w:pPr>
      <w:r w:rsidRPr="00CB28C9">
        <w:rPr>
          <w:rFonts w:ascii="Candara" w:hAnsi="Candara"/>
        </w:rPr>
        <w:t>Some p</w:t>
      </w:r>
      <w:r w:rsidR="00560C81" w:rsidRPr="00CB28C9">
        <w:rPr>
          <w:rFonts w:ascii="Candara" w:hAnsi="Candara"/>
        </w:rPr>
        <w:t xml:space="preserve">hysical disabilities or restrictions may include, but are not limited to, </w:t>
      </w:r>
      <w:r w:rsidR="00DC1A3A" w:rsidRPr="00CB28C9">
        <w:rPr>
          <w:rFonts w:ascii="Candara" w:hAnsi="Candara"/>
        </w:rPr>
        <w:t xml:space="preserve">exhaustion, </w:t>
      </w:r>
      <w:r w:rsidR="004760FD" w:rsidRPr="00CB28C9">
        <w:rPr>
          <w:rFonts w:ascii="Candara" w:hAnsi="Candara"/>
        </w:rPr>
        <w:t xml:space="preserve">pre-existing conditions, injuries, </w:t>
      </w:r>
      <w:r w:rsidR="00560C81" w:rsidRPr="00CB28C9">
        <w:rPr>
          <w:rFonts w:ascii="Candara" w:hAnsi="Candara"/>
        </w:rPr>
        <w:t xml:space="preserve">post-surgical </w:t>
      </w:r>
      <w:r w:rsidR="009C084B" w:rsidRPr="00CB28C9">
        <w:rPr>
          <w:rFonts w:ascii="Candara" w:hAnsi="Candara"/>
        </w:rPr>
        <w:t xml:space="preserve">conditions &amp; </w:t>
      </w:r>
      <w:r w:rsidR="00560C81" w:rsidRPr="00CB28C9">
        <w:rPr>
          <w:rFonts w:ascii="Candara" w:hAnsi="Candara"/>
        </w:rPr>
        <w:t xml:space="preserve">ailments, </w:t>
      </w:r>
      <w:r w:rsidRPr="00CB28C9">
        <w:rPr>
          <w:rFonts w:ascii="Candara" w:hAnsi="Candara"/>
        </w:rPr>
        <w:t xml:space="preserve">spinal injuries or issues, </w:t>
      </w:r>
      <w:r w:rsidR="00560C81" w:rsidRPr="00CB28C9">
        <w:rPr>
          <w:rFonts w:ascii="Candara" w:hAnsi="Candara"/>
        </w:rPr>
        <w:t xml:space="preserve">poor cardiopulmonary function, obesity, neurological disorders (such as propensity for seizure), </w:t>
      </w:r>
      <w:r w:rsidR="004760FD" w:rsidRPr="00CB28C9">
        <w:rPr>
          <w:rFonts w:ascii="Candara" w:hAnsi="Candara"/>
        </w:rPr>
        <w:t xml:space="preserve">diabetes, </w:t>
      </w:r>
      <w:r w:rsidR="00560C81" w:rsidRPr="00CB28C9">
        <w:rPr>
          <w:rFonts w:ascii="Candara" w:hAnsi="Candara"/>
        </w:rPr>
        <w:t xml:space="preserve">abnormal or limited </w:t>
      </w:r>
      <w:r w:rsidRPr="00CB28C9">
        <w:rPr>
          <w:rFonts w:ascii="Candara" w:hAnsi="Candara"/>
        </w:rPr>
        <w:t xml:space="preserve">eye </w:t>
      </w:r>
      <w:r w:rsidR="00560C81" w:rsidRPr="00CB28C9">
        <w:rPr>
          <w:rFonts w:ascii="Candara" w:hAnsi="Candara"/>
        </w:rPr>
        <w:t>sight</w:t>
      </w:r>
      <w:r w:rsidR="00527905" w:rsidRPr="00CB28C9">
        <w:rPr>
          <w:rFonts w:ascii="Candara" w:hAnsi="Candara"/>
        </w:rPr>
        <w:t>/optical condition (especially depth perception)</w:t>
      </w:r>
      <w:r w:rsidR="00560C81" w:rsidRPr="00CB28C9">
        <w:rPr>
          <w:rFonts w:ascii="Candara" w:hAnsi="Candara"/>
        </w:rPr>
        <w:t xml:space="preserve">, musculoskeletal injuries or physiological changes which may render </w:t>
      </w:r>
      <w:r w:rsidR="004760FD" w:rsidRPr="00CB28C9">
        <w:rPr>
          <w:rFonts w:ascii="Candara" w:hAnsi="Candara"/>
        </w:rPr>
        <w:t>dimi</w:t>
      </w:r>
      <w:r w:rsidR="009C084B" w:rsidRPr="00CB28C9">
        <w:rPr>
          <w:rFonts w:ascii="Candara" w:hAnsi="Candara"/>
        </w:rPr>
        <w:t>ni</w:t>
      </w:r>
      <w:r w:rsidR="004760FD" w:rsidRPr="00CB28C9">
        <w:rPr>
          <w:rFonts w:ascii="Candara" w:hAnsi="Candara"/>
        </w:rPr>
        <w:t xml:space="preserve">shed control of the Goat </w:t>
      </w:r>
      <w:r w:rsidR="00560C81" w:rsidRPr="00CB28C9">
        <w:rPr>
          <w:rFonts w:ascii="Candara" w:hAnsi="Candara"/>
        </w:rPr>
        <w:t>– especially in turbulence</w:t>
      </w:r>
      <w:r w:rsidR="004760FD" w:rsidRPr="00CB28C9">
        <w:rPr>
          <w:rFonts w:ascii="Candara" w:hAnsi="Candara"/>
        </w:rPr>
        <w:t xml:space="preserve"> o</w:t>
      </w:r>
      <w:r w:rsidR="00527905" w:rsidRPr="00CB28C9">
        <w:rPr>
          <w:rFonts w:ascii="Candara" w:hAnsi="Candara"/>
        </w:rPr>
        <w:t xml:space="preserve">r exaggerated flight attitudes. </w:t>
      </w:r>
      <w:r w:rsidR="00560C81" w:rsidRPr="00CB28C9">
        <w:rPr>
          <w:rFonts w:ascii="Candara" w:hAnsi="Candara"/>
        </w:rPr>
        <w:t>Additionally, hematological or endocrine system</w:t>
      </w:r>
      <w:r w:rsidR="009C084B" w:rsidRPr="00CB28C9">
        <w:rPr>
          <w:rFonts w:ascii="Candara" w:hAnsi="Candara"/>
        </w:rPr>
        <w:t xml:space="preserve"> disorders </w:t>
      </w:r>
      <w:r w:rsidR="00560C81" w:rsidRPr="00CB28C9">
        <w:rPr>
          <w:rFonts w:ascii="Candara" w:hAnsi="Candara"/>
        </w:rPr>
        <w:t xml:space="preserve">may affect consciousness and/or awareness are examples of health-related issues which may preclude an individual </w:t>
      </w:r>
      <w:r w:rsidR="004760FD" w:rsidRPr="00CB28C9">
        <w:rPr>
          <w:rFonts w:ascii="Candara" w:hAnsi="Candara"/>
        </w:rPr>
        <w:t xml:space="preserve">from safely operating aircraft at all. </w:t>
      </w:r>
      <w:r w:rsidR="000526C9" w:rsidRPr="00CB28C9">
        <w:rPr>
          <w:rFonts w:ascii="Candara" w:hAnsi="Candara"/>
        </w:rPr>
        <w:t xml:space="preserve">The FAA requires fitness for flight and in the presence of any ailment that is questionable, you may apply for a Statement of Demonstrated Ability. </w:t>
      </w:r>
    </w:p>
    <w:p w14:paraId="51D63973" w14:textId="77777777" w:rsidR="00DC1A3A" w:rsidRPr="00CB28C9" w:rsidRDefault="00DC1A3A" w:rsidP="00527905">
      <w:pPr>
        <w:tabs>
          <w:tab w:val="left" w:pos="3732"/>
        </w:tabs>
        <w:ind w:left="630"/>
        <w:rPr>
          <w:rFonts w:ascii="Candara" w:hAnsi="Candara"/>
        </w:rPr>
      </w:pPr>
    </w:p>
    <w:p w14:paraId="2266E093" w14:textId="2BF13DDB" w:rsidR="00DC1A3A" w:rsidRPr="00CB28C9" w:rsidRDefault="00DC1A3A" w:rsidP="00527905">
      <w:pPr>
        <w:tabs>
          <w:tab w:val="left" w:pos="3732"/>
        </w:tabs>
        <w:ind w:left="630"/>
        <w:rPr>
          <w:rFonts w:ascii="Candara" w:hAnsi="Candara"/>
        </w:rPr>
      </w:pPr>
      <w:r w:rsidRPr="00CB28C9">
        <w:rPr>
          <w:rFonts w:ascii="Candara" w:hAnsi="Candara"/>
        </w:rPr>
        <w:t xml:space="preserve">WARNING: Do NOT fly this aircraft if you have any physical or mental condition that could impede your ability to operate it safely without undue hazard to yourself, nor people &amp; property on the ground. </w:t>
      </w:r>
    </w:p>
    <w:p w14:paraId="23EBD86A" w14:textId="77777777" w:rsidR="00560C81" w:rsidRPr="00CB28C9" w:rsidRDefault="00560C81" w:rsidP="00560C81">
      <w:pPr>
        <w:tabs>
          <w:tab w:val="left" w:pos="3732"/>
        </w:tabs>
        <w:rPr>
          <w:rFonts w:ascii="Candara" w:hAnsi="Candara"/>
        </w:rPr>
      </w:pPr>
    </w:p>
    <w:p w14:paraId="1140E63E" w14:textId="5ABF5D5A" w:rsidR="00527905" w:rsidRPr="00CB28C9" w:rsidRDefault="00975670" w:rsidP="00527905">
      <w:pPr>
        <w:pStyle w:val="Heading2"/>
      </w:pPr>
      <w:r w:rsidRPr="00CB28C9">
        <w:t xml:space="preserve">Release of Liability: </w:t>
      </w:r>
    </w:p>
    <w:p w14:paraId="2B862E46" w14:textId="77777777" w:rsidR="00975670" w:rsidRPr="00CB28C9" w:rsidRDefault="00975670" w:rsidP="00560C81">
      <w:pPr>
        <w:tabs>
          <w:tab w:val="left" w:pos="3732"/>
        </w:tabs>
        <w:rPr>
          <w:rFonts w:ascii="Candara" w:hAnsi="Candara"/>
        </w:rPr>
      </w:pPr>
    </w:p>
    <w:p w14:paraId="333AA3AC" w14:textId="058216CA" w:rsidR="00560C81" w:rsidRPr="00CB28C9" w:rsidRDefault="00975670" w:rsidP="00527905">
      <w:pPr>
        <w:tabs>
          <w:tab w:val="left" w:pos="3732"/>
        </w:tabs>
        <w:ind w:left="630"/>
        <w:rPr>
          <w:rFonts w:ascii="Candara" w:hAnsi="Candara"/>
        </w:rPr>
      </w:pPr>
      <w:r w:rsidRPr="00CB28C9">
        <w:rPr>
          <w:rFonts w:ascii="Candara" w:hAnsi="Candara"/>
        </w:rPr>
        <w:t xml:space="preserve">It is, without question, the sole responsibility of each operator to have &amp; maintain their ability to </w:t>
      </w:r>
      <w:r w:rsidR="00813E1E" w:rsidRPr="00CB28C9">
        <w:rPr>
          <w:rFonts w:ascii="Candara" w:hAnsi="Candara"/>
        </w:rPr>
        <w:t>safely</w:t>
      </w:r>
      <w:r w:rsidRPr="00CB28C9">
        <w:rPr>
          <w:rFonts w:ascii="Candara" w:hAnsi="Candara"/>
        </w:rPr>
        <w:t xml:space="preserve"> operate a WSC</w:t>
      </w:r>
      <w:r w:rsidR="00813E1E" w:rsidRPr="00CB28C9">
        <w:rPr>
          <w:rFonts w:ascii="Candara" w:hAnsi="Candara"/>
        </w:rPr>
        <w:t xml:space="preserve">. </w:t>
      </w:r>
      <w:r w:rsidR="009C084B" w:rsidRPr="00CB28C9">
        <w:rPr>
          <w:rFonts w:ascii="Candara" w:hAnsi="Candara"/>
        </w:rPr>
        <w:t>Wild Sky LLC, nor its affiliates, war</w:t>
      </w:r>
      <w:r w:rsidRPr="00CB28C9">
        <w:rPr>
          <w:rFonts w:ascii="Candara" w:hAnsi="Candara"/>
        </w:rPr>
        <w:t xml:space="preserve">rant, express, </w:t>
      </w:r>
      <w:r w:rsidR="009C084B" w:rsidRPr="00CB28C9">
        <w:rPr>
          <w:rFonts w:ascii="Candara" w:hAnsi="Candara"/>
        </w:rPr>
        <w:t>nor accept, ANY</w:t>
      </w:r>
      <w:r w:rsidR="00560C81" w:rsidRPr="00CB28C9">
        <w:rPr>
          <w:rFonts w:ascii="Candara" w:hAnsi="Candara"/>
        </w:rPr>
        <w:t xml:space="preserve"> responsibil</w:t>
      </w:r>
      <w:r w:rsidRPr="00CB28C9">
        <w:rPr>
          <w:rFonts w:ascii="Candara" w:hAnsi="Candara"/>
        </w:rPr>
        <w:t>ity/</w:t>
      </w:r>
      <w:r w:rsidR="00813E1E" w:rsidRPr="00CB28C9">
        <w:rPr>
          <w:rFonts w:ascii="Candara" w:hAnsi="Candara"/>
        </w:rPr>
        <w:t xml:space="preserve">liability for </w:t>
      </w:r>
      <w:r w:rsidR="00560C81" w:rsidRPr="00CB28C9">
        <w:rPr>
          <w:rFonts w:ascii="Candara" w:hAnsi="Candara"/>
        </w:rPr>
        <w:t>any individual</w:t>
      </w:r>
      <w:r w:rsidR="009C084B" w:rsidRPr="00CB28C9">
        <w:rPr>
          <w:rFonts w:ascii="Candara" w:hAnsi="Candara"/>
        </w:rPr>
        <w:t>’s abilities &amp; decisions to operate an aircraft, period.</w:t>
      </w:r>
      <w:r w:rsidRPr="00CB28C9">
        <w:rPr>
          <w:rFonts w:ascii="Candara" w:hAnsi="Candara"/>
        </w:rPr>
        <w:t xml:space="preserve"> It is Wild Sky LLC’s</w:t>
      </w:r>
      <w:r w:rsidR="00560C81" w:rsidRPr="00CB28C9">
        <w:rPr>
          <w:rFonts w:ascii="Candara" w:hAnsi="Candara"/>
        </w:rPr>
        <w:t xml:space="preserve"> position and expectation that any client</w:t>
      </w:r>
      <w:r w:rsidRPr="00CB28C9">
        <w:rPr>
          <w:rFonts w:ascii="Candara" w:hAnsi="Candara"/>
        </w:rPr>
        <w:t>/operator</w:t>
      </w:r>
      <w:r w:rsidR="00560C81" w:rsidRPr="00CB28C9">
        <w:rPr>
          <w:rFonts w:ascii="Candara" w:hAnsi="Candara"/>
        </w:rPr>
        <w:t xml:space="preserve"> intending to operate this aircraft </w:t>
      </w:r>
      <w:r w:rsidRPr="00CB28C9">
        <w:rPr>
          <w:rFonts w:ascii="Candara" w:hAnsi="Candara"/>
        </w:rPr>
        <w:t xml:space="preserve">meet the minimum Physical Requirements, </w:t>
      </w:r>
      <w:r w:rsidR="00560C81" w:rsidRPr="00CB28C9">
        <w:rPr>
          <w:rFonts w:ascii="Candara" w:hAnsi="Candara"/>
        </w:rPr>
        <w:t>seek</w:t>
      </w:r>
      <w:r w:rsidRPr="00CB28C9">
        <w:rPr>
          <w:rFonts w:ascii="Candara" w:hAnsi="Candara"/>
        </w:rPr>
        <w:t xml:space="preserve"> </w:t>
      </w:r>
      <w:r w:rsidR="00560C81" w:rsidRPr="00CB28C9">
        <w:rPr>
          <w:rFonts w:ascii="Candara" w:hAnsi="Candara"/>
        </w:rPr>
        <w:t>medical cl</w:t>
      </w:r>
      <w:r w:rsidR="00813E1E" w:rsidRPr="00CB28C9">
        <w:rPr>
          <w:rFonts w:ascii="Candara" w:hAnsi="Candara"/>
        </w:rPr>
        <w:t xml:space="preserve">earance, </w:t>
      </w:r>
      <w:r w:rsidR="00560C81" w:rsidRPr="00CB28C9">
        <w:rPr>
          <w:rFonts w:ascii="Candara" w:hAnsi="Candara"/>
        </w:rPr>
        <w:t xml:space="preserve">and maintain a physiological condition required for safe operation. </w:t>
      </w:r>
    </w:p>
    <w:p w14:paraId="54EBF531" w14:textId="77777777" w:rsidR="00560C81" w:rsidRPr="00CB28C9" w:rsidRDefault="00560C81" w:rsidP="00560C81">
      <w:pPr>
        <w:tabs>
          <w:tab w:val="left" w:pos="3732"/>
        </w:tabs>
        <w:rPr>
          <w:rFonts w:ascii="Candara" w:hAnsi="Candara"/>
        </w:rPr>
      </w:pPr>
    </w:p>
    <w:p w14:paraId="7BEAD075" w14:textId="1B608217" w:rsidR="00560C81" w:rsidRPr="00CB28C9" w:rsidRDefault="00560C81" w:rsidP="00560C81">
      <w:pPr>
        <w:tabs>
          <w:tab w:val="left" w:pos="3732"/>
        </w:tabs>
        <w:rPr>
          <w:rFonts w:ascii="Candara" w:hAnsi="Candara"/>
        </w:rPr>
      </w:pPr>
      <w:r w:rsidRPr="00CB28C9">
        <w:rPr>
          <w:rFonts w:ascii="Candara" w:hAnsi="Candara"/>
          <w:b/>
        </w:rPr>
        <w:t>WARNING:</w:t>
      </w:r>
      <w:r w:rsidRPr="00CB28C9">
        <w:rPr>
          <w:rFonts w:ascii="Candara" w:hAnsi="Candara"/>
        </w:rPr>
        <w:t xml:space="preserve"> </w:t>
      </w:r>
      <w:r w:rsidR="001C1FE0">
        <w:rPr>
          <w:rFonts w:ascii="Candara" w:hAnsi="Candara"/>
        </w:rPr>
        <w:t>D</w:t>
      </w:r>
      <w:r w:rsidR="001C1FE0" w:rsidRPr="00CB28C9">
        <w:rPr>
          <w:rFonts w:ascii="Candara" w:hAnsi="Candara"/>
        </w:rPr>
        <w:t>o not operate any aircraft when ill, weak, exhausted, altered by any substance, or with limited range of motion. Pre</w:t>
      </w:r>
      <w:r w:rsidRPr="00CB28C9">
        <w:rPr>
          <w:rFonts w:ascii="Candara" w:hAnsi="Candara"/>
        </w:rPr>
        <w:t>-</w:t>
      </w:r>
      <w:r w:rsidR="001C1FE0" w:rsidRPr="00CB28C9">
        <w:rPr>
          <w:rFonts w:ascii="Candara" w:hAnsi="Candara"/>
        </w:rPr>
        <w:t>existing, chronic &amp; post-surgical medical conditions should be regularly evaluated by a licensed medical professional who is familiar with flight readiness. This is the sole responsibility of the operator to obtain.</w:t>
      </w:r>
    </w:p>
    <w:p w14:paraId="7A4C1A80" w14:textId="77777777" w:rsidR="00560C81" w:rsidRPr="00CB28C9" w:rsidRDefault="00560C81" w:rsidP="00560C81">
      <w:pPr>
        <w:tabs>
          <w:tab w:val="left" w:pos="3732"/>
        </w:tabs>
        <w:rPr>
          <w:rFonts w:ascii="Candara" w:hAnsi="Candara"/>
        </w:rPr>
      </w:pPr>
    </w:p>
    <w:p w14:paraId="5F75953A" w14:textId="77777777" w:rsidR="00AD593F" w:rsidRPr="00CB28C9" w:rsidRDefault="00BB2D00" w:rsidP="00626890">
      <w:pPr>
        <w:pStyle w:val="Heading1"/>
        <w:numPr>
          <w:ilvl w:val="0"/>
          <w:numId w:val="39"/>
        </w:numPr>
      </w:pPr>
      <w:bookmarkStart w:id="24" w:name="_Toc33615783"/>
      <w:r w:rsidRPr="00CB28C9">
        <w:t>GENERAL INFORMATION:</w:t>
      </w:r>
      <w:bookmarkEnd w:id="24"/>
    </w:p>
    <w:p w14:paraId="3CEACBFB" w14:textId="77777777" w:rsidR="00E41068" w:rsidRPr="00CB28C9" w:rsidRDefault="00721677" w:rsidP="00E41068">
      <w:pPr>
        <w:pStyle w:val="Heading2"/>
        <w:rPr>
          <w:b/>
        </w:rPr>
      </w:pPr>
      <w:bookmarkStart w:id="25" w:name="_Toc276979291"/>
      <w:bookmarkStart w:id="26" w:name="_Toc33615784"/>
      <w:r w:rsidRPr="00CB28C9">
        <w:rPr>
          <w:b/>
        </w:rPr>
        <w:t>About this Document</w:t>
      </w:r>
      <w:bookmarkEnd w:id="25"/>
      <w:r w:rsidR="00B934AF" w:rsidRPr="00CB28C9">
        <w:rPr>
          <w:b/>
        </w:rPr>
        <w:t>:</w:t>
      </w:r>
      <w:bookmarkEnd w:id="26"/>
    </w:p>
    <w:p w14:paraId="16A023F8" w14:textId="77777777" w:rsidR="008447FC" w:rsidRPr="00CB28C9" w:rsidRDefault="00721677" w:rsidP="00527905">
      <w:pPr>
        <w:autoSpaceDE w:val="0"/>
        <w:autoSpaceDN w:val="0"/>
        <w:adjustRightInd w:val="0"/>
        <w:ind w:left="630"/>
        <w:rPr>
          <w:rFonts w:ascii="Candara" w:hAnsi="Candara"/>
        </w:rPr>
      </w:pPr>
      <w:r w:rsidRPr="00CB28C9">
        <w:rPr>
          <w:rFonts w:ascii="Candara" w:hAnsi="Candara"/>
        </w:rPr>
        <w:t xml:space="preserve">This manual </w:t>
      </w:r>
      <w:r w:rsidR="006E48C0" w:rsidRPr="00CB28C9">
        <w:rPr>
          <w:rFonts w:ascii="Candara" w:hAnsi="Candara"/>
        </w:rPr>
        <w:t xml:space="preserve">is referred to as the </w:t>
      </w:r>
      <w:r w:rsidR="008447FC" w:rsidRPr="00CB28C9">
        <w:rPr>
          <w:rFonts w:ascii="Candara" w:hAnsi="Candara"/>
        </w:rPr>
        <w:t xml:space="preserve">Pilot Operating Handbook OR the Aircraft Operating Instructions (AOI) – as it will be routinely referred to in our documentation. This AOI </w:t>
      </w:r>
      <w:r w:rsidRPr="00CB28C9">
        <w:rPr>
          <w:rFonts w:ascii="Candara" w:hAnsi="Candara"/>
        </w:rPr>
        <w:t xml:space="preserve">is a legal document </w:t>
      </w:r>
      <w:r w:rsidR="009201A8" w:rsidRPr="00CB28C9">
        <w:rPr>
          <w:rFonts w:ascii="Candara" w:hAnsi="Candara"/>
        </w:rPr>
        <w:t xml:space="preserve">that complies with ASTM International Consensus Standard F2457-05 </w:t>
      </w:r>
      <w:r w:rsidRPr="00CB28C9">
        <w:rPr>
          <w:rFonts w:ascii="Candara" w:hAnsi="Candara"/>
        </w:rPr>
        <w:t xml:space="preserve">which is approved </w:t>
      </w:r>
      <w:r w:rsidR="009201A8" w:rsidRPr="00CB28C9">
        <w:rPr>
          <w:rFonts w:ascii="Candara" w:hAnsi="Candara"/>
        </w:rPr>
        <w:t xml:space="preserve">&amp; audited by the FAA </w:t>
      </w:r>
      <w:r w:rsidRPr="00CB28C9">
        <w:rPr>
          <w:rFonts w:ascii="Candara" w:hAnsi="Candara"/>
        </w:rPr>
        <w:t xml:space="preserve">for use with </w:t>
      </w:r>
      <w:r w:rsidR="00E1184C" w:rsidRPr="00CB28C9">
        <w:rPr>
          <w:rFonts w:ascii="Candara" w:hAnsi="Candara"/>
        </w:rPr>
        <w:t xml:space="preserve">the </w:t>
      </w:r>
      <w:r w:rsidR="000911B0" w:rsidRPr="00CB28C9">
        <w:rPr>
          <w:rFonts w:ascii="Candara" w:hAnsi="Candara"/>
        </w:rPr>
        <w:t xml:space="preserve">Wild Sky, LLC </w:t>
      </w:r>
      <w:r w:rsidR="00E1184C" w:rsidRPr="00CB28C9">
        <w:rPr>
          <w:rFonts w:ascii="Candara" w:hAnsi="Candara"/>
        </w:rPr>
        <w:t>“</w:t>
      </w:r>
      <w:r w:rsidR="000911B0" w:rsidRPr="00CB28C9">
        <w:rPr>
          <w:rFonts w:ascii="Candara" w:hAnsi="Candara"/>
        </w:rPr>
        <w:t>Goat</w:t>
      </w:r>
      <w:r w:rsidR="00E1184C" w:rsidRPr="00CB28C9">
        <w:rPr>
          <w:rFonts w:ascii="Candara" w:hAnsi="Candara"/>
        </w:rPr>
        <w:t>”</w:t>
      </w:r>
      <w:r w:rsidR="000911B0" w:rsidRPr="00CB28C9">
        <w:rPr>
          <w:rFonts w:ascii="Candara" w:hAnsi="Candara"/>
        </w:rPr>
        <w:t xml:space="preserve"> aircraft</w:t>
      </w:r>
      <w:r w:rsidR="00E1184C" w:rsidRPr="00CB28C9">
        <w:rPr>
          <w:rFonts w:ascii="Candara" w:hAnsi="Candara"/>
        </w:rPr>
        <w:t xml:space="preserve"> </w:t>
      </w:r>
      <w:r w:rsidR="009201A8" w:rsidRPr="00CB28C9">
        <w:rPr>
          <w:rFonts w:ascii="Candara" w:hAnsi="Candara"/>
        </w:rPr>
        <w:t xml:space="preserve">- </w:t>
      </w:r>
      <w:r w:rsidR="00E1184C" w:rsidRPr="00CB28C9">
        <w:rPr>
          <w:rFonts w:ascii="Candara" w:hAnsi="Candara"/>
        </w:rPr>
        <w:t xml:space="preserve">as it has been </w:t>
      </w:r>
      <w:r w:rsidR="009201A8" w:rsidRPr="00CB28C9">
        <w:rPr>
          <w:rFonts w:ascii="Candara" w:hAnsi="Candara"/>
        </w:rPr>
        <w:t xml:space="preserve">manufactured &amp; </w:t>
      </w:r>
      <w:r w:rsidR="00E1184C" w:rsidRPr="00CB28C9">
        <w:rPr>
          <w:rFonts w:ascii="Candara" w:hAnsi="Candara"/>
        </w:rPr>
        <w:t xml:space="preserve">tested with specific </w:t>
      </w:r>
      <w:r w:rsidR="009201A8" w:rsidRPr="00CB28C9">
        <w:rPr>
          <w:rFonts w:ascii="Candara" w:hAnsi="Candara"/>
        </w:rPr>
        <w:t xml:space="preserve">materials, </w:t>
      </w:r>
      <w:r w:rsidR="00E1184C" w:rsidRPr="00CB28C9">
        <w:rPr>
          <w:rFonts w:ascii="Candara" w:hAnsi="Candara"/>
        </w:rPr>
        <w:t>wings, engines &amp; propellers</w:t>
      </w:r>
      <w:r w:rsidR="009201A8" w:rsidRPr="00CB28C9">
        <w:rPr>
          <w:rFonts w:ascii="Candara" w:hAnsi="Candara"/>
        </w:rPr>
        <w:t xml:space="preserve"> referenced herein</w:t>
      </w:r>
      <w:r w:rsidR="00E1184C" w:rsidRPr="00CB28C9">
        <w:rPr>
          <w:rFonts w:ascii="Candara" w:hAnsi="Candara"/>
        </w:rPr>
        <w:t xml:space="preserve">. </w:t>
      </w:r>
      <w:r w:rsidRPr="00CB28C9">
        <w:rPr>
          <w:rFonts w:ascii="Candara" w:hAnsi="Candara"/>
        </w:rPr>
        <w:t xml:space="preserve">It must remain with the aircraft, and not be amended or altered without </w:t>
      </w:r>
      <w:r w:rsidR="008447FC" w:rsidRPr="00CB28C9">
        <w:rPr>
          <w:rFonts w:ascii="Candara" w:hAnsi="Candara"/>
        </w:rPr>
        <w:t xml:space="preserve">written </w:t>
      </w:r>
      <w:r w:rsidRPr="00CB28C9">
        <w:rPr>
          <w:rFonts w:ascii="Candara" w:hAnsi="Candara"/>
        </w:rPr>
        <w:t xml:space="preserve">authority from </w:t>
      </w:r>
      <w:r w:rsidR="000911B0" w:rsidRPr="00CB28C9">
        <w:rPr>
          <w:rFonts w:ascii="Candara" w:hAnsi="Candara"/>
        </w:rPr>
        <w:t>Wild Sky, LLC</w:t>
      </w:r>
      <w:r w:rsidR="00E1184C" w:rsidRPr="00CB28C9">
        <w:rPr>
          <w:rFonts w:ascii="Candara" w:hAnsi="Candara"/>
        </w:rPr>
        <w:t xml:space="preserve">. </w:t>
      </w:r>
    </w:p>
    <w:p w14:paraId="18909506" w14:textId="77777777" w:rsidR="008447FC" w:rsidRPr="00CB28C9" w:rsidRDefault="008447FC" w:rsidP="008447FC">
      <w:pPr>
        <w:pStyle w:val="Heading2"/>
        <w:rPr>
          <w:b/>
        </w:rPr>
      </w:pPr>
      <w:bookmarkStart w:id="27" w:name="_Toc33615785"/>
      <w:r w:rsidRPr="00CB28C9">
        <w:rPr>
          <w:b/>
        </w:rPr>
        <w:t>Airworthy Condition of Aircraft:</w:t>
      </w:r>
      <w:bookmarkEnd w:id="27"/>
    </w:p>
    <w:p w14:paraId="7DB1B5EE" w14:textId="77777777" w:rsidR="008447FC" w:rsidRPr="00CB28C9" w:rsidRDefault="008447FC" w:rsidP="00527905">
      <w:pPr>
        <w:ind w:left="630"/>
        <w:rPr>
          <w:rFonts w:ascii="Candara" w:hAnsi="Candara"/>
        </w:rPr>
      </w:pPr>
      <w:r w:rsidRPr="00CB28C9">
        <w:rPr>
          <w:rFonts w:ascii="Candara" w:hAnsi="Candara"/>
        </w:rPr>
        <w:t>The airworthy condition of the aircraft itself is the sole responsibility of the owner. The Pilot in Command (PIC) is solely responsible for determining that aircraft is in a condition for safe flight. The PIC is also responsible for operating within the operating limitations with respect to common sense, placards, operating limitations and this AOI.</w:t>
      </w:r>
    </w:p>
    <w:p w14:paraId="259D78DA" w14:textId="77777777" w:rsidR="00E1184C" w:rsidRPr="00CB28C9" w:rsidRDefault="006E48C0" w:rsidP="00E1184C">
      <w:pPr>
        <w:pStyle w:val="Heading2"/>
        <w:rPr>
          <w:b/>
        </w:rPr>
      </w:pPr>
      <w:bookmarkStart w:id="28" w:name="_Toc33615786"/>
      <w:r w:rsidRPr="00CB28C9">
        <w:rPr>
          <w:b/>
        </w:rPr>
        <w:t>NOT</w:t>
      </w:r>
      <w:r w:rsidR="00E1184C" w:rsidRPr="00CB28C9">
        <w:rPr>
          <w:b/>
        </w:rPr>
        <w:t xml:space="preserve"> a Substitute for Actual Instruction:</w:t>
      </w:r>
      <w:bookmarkEnd w:id="28"/>
    </w:p>
    <w:p w14:paraId="7638B37F" w14:textId="15553661" w:rsidR="0094405B" w:rsidRPr="00CB28C9" w:rsidRDefault="0094405B" w:rsidP="001C1FE0">
      <w:pPr>
        <w:autoSpaceDE w:val="0"/>
        <w:autoSpaceDN w:val="0"/>
        <w:adjustRightInd w:val="0"/>
        <w:ind w:left="540"/>
        <w:rPr>
          <w:rFonts w:ascii="Candara" w:hAnsi="Candara"/>
        </w:rPr>
      </w:pPr>
      <w:r w:rsidRPr="00CB28C9">
        <w:rPr>
          <w:rFonts w:ascii="Candara" w:hAnsi="Candara"/>
        </w:rPr>
        <w:t xml:space="preserve">All pilots </w:t>
      </w:r>
      <w:r w:rsidR="006E48C0" w:rsidRPr="00CB28C9">
        <w:rPr>
          <w:rFonts w:ascii="Candara" w:hAnsi="Candara"/>
        </w:rPr>
        <w:t xml:space="preserve">and instructors </w:t>
      </w:r>
      <w:r w:rsidRPr="00CB28C9">
        <w:rPr>
          <w:rFonts w:ascii="Candara" w:hAnsi="Candara"/>
        </w:rPr>
        <w:t xml:space="preserve">must read this manual before flying as pilot in command of the aircraft to which it refers. This manual is not intended to teach you how to fly the aircraft. </w:t>
      </w:r>
      <w:r w:rsidR="00721677" w:rsidRPr="00CB28C9">
        <w:rPr>
          <w:rFonts w:ascii="Candara" w:hAnsi="Candara"/>
        </w:rPr>
        <w:t xml:space="preserve">Learning to fly </w:t>
      </w:r>
      <w:r w:rsidR="00E1184C" w:rsidRPr="00CB28C9">
        <w:rPr>
          <w:rFonts w:ascii="Candara" w:hAnsi="Candara"/>
        </w:rPr>
        <w:t>must</w:t>
      </w:r>
      <w:r w:rsidR="00721677" w:rsidRPr="00CB28C9">
        <w:rPr>
          <w:rFonts w:ascii="Candara" w:hAnsi="Candara"/>
        </w:rPr>
        <w:t xml:space="preserve"> be accomplished under the supervision of a suitably qualified flight instructor experienced in flying </w:t>
      </w:r>
      <w:r w:rsidR="00E1184C" w:rsidRPr="00CB28C9">
        <w:rPr>
          <w:rFonts w:ascii="Candara" w:hAnsi="Candara"/>
        </w:rPr>
        <w:t xml:space="preserve">weight shift control aircraft </w:t>
      </w:r>
      <w:r w:rsidRPr="00CB28C9">
        <w:rPr>
          <w:rFonts w:ascii="Candara" w:hAnsi="Candara"/>
        </w:rPr>
        <w:t xml:space="preserve">and this </w:t>
      </w:r>
      <w:r w:rsidR="00E1184C" w:rsidRPr="00CB28C9">
        <w:rPr>
          <w:rFonts w:ascii="Candara" w:hAnsi="Candara"/>
        </w:rPr>
        <w:t>make &amp; model</w:t>
      </w:r>
      <w:r w:rsidRPr="00CB28C9">
        <w:rPr>
          <w:rFonts w:ascii="Candara" w:hAnsi="Candara"/>
        </w:rPr>
        <w:t>. What this manual is intended to do is provide the information necessary to a qualified pilot for the pursuit of safe operation of this weight shift control aircraft.</w:t>
      </w:r>
    </w:p>
    <w:p w14:paraId="784AFBA1" w14:textId="77777777" w:rsidR="009704AD" w:rsidRPr="00CB28C9" w:rsidRDefault="00E1184C" w:rsidP="00BD19DF">
      <w:pPr>
        <w:pStyle w:val="Heading2"/>
        <w:rPr>
          <w:b/>
        </w:rPr>
      </w:pPr>
      <w:bookmarkStart w:id="29" w:name="_Toc33615788"/>
      <w:r w:rsidRPr="00CB28C9">
        <w:rPr>
          <w:b/>
        </w:rPr>
        <w:t>Compliance with ASTM Consensus Standards</w:t>
      </w:r>
      <w:r w:rsidR="00B934AF" w:rsidRPr="00CB28C9">
        <w:rPr>
          <w:b/>
        </w:rPr>
        <w:t>:</w:t>
      </w:r>
      <w:bookmarkEnd w:id="29"/>
    </w:p>
    <w:p w14:paraId="6FA4504A" w14:textId="77777777" w:rsidR="00657AE7" w:rsidRPr="00CB28C9" w:rsidRDefault="00BB2D00" w:rsidP="009C5AFE">
      <w:pPr>
        <w:ind w:left="630"/>
        <w:rPr>
          <w:rFonts w:ascii="Candara" w:hAnsi="Candara"/>
        </w:rPr>
      </w:pPr>
      <w:r w:rsidRPr="00CB28C9">
        <w:rPr>
          <w:rFonts w:ascii="Candara" w:hAnsi="Candara"/>
        </w:rPr>
        <w:t>In addition to completion of an authorized ground &amp; flight instruction program, t</w:t>
      </w:r>
      <w:r w:rsidR="00657AE7" w:rsidRPr="00CB28C9">
        <w:rPr>
          <w:rFonts w:ascii="Candara" w:hAnsi="Candara"/>
        </w:rPr>
        <w:t xml:space="preserve">his manual must be read carefully by the owner and operator of the aircraft to become familiar with the operation of the </w:t>
      </w:r>
      <w:r w:rsidR="00796AB3" w:rsidRPr="00CB28C9">
        <w:rPr>
          <w:rFonts w:ascii="Candara" w:hAnsi="Candara"/>
        </w:rPr>
        <w:t>Wild Sky, LLC</w:t>
      </w:r>
      <w:r w:rsidR="00657AE7" w:rsidRPr="00CB28C9">
        <w:rPr>
          <w:rFonts w:ascii="Candara" w:hAnsi="Candara"/>
        </w:rPr>
        <w:t xml:space="preserve"> </w:t>
      </w:r>
      <w:r w:rsidR="00796AB3" w:rsidRPr="00CB28C9">
        <w:rPr>
          <w:rFonts w:ascii="Candara" w:hAnsi="Candara"/>
        </w:rPr>
        <w:t>Goat</w:t>
      </w:r>
      <w:r w:rsidR="00657AE7" w:rsidRPr="00CB28C9">
        <w:rPr>
          <w:rFonts w:ascii="Candara" w:hAnsi="Candara"/>
        </w:rPr>
        <w:t>.  This ma</w:t>
      </w:r>
      <w:r w:rsidR="004A05FB" w:rsidRPr="00CB28C9">
        <w:rPr>
          <w:rFonts w:ascii="Candara" w:hAnsi="Candara"/>
        </w:rPr>
        <w:t>nual</w:t>
      </w:r>
      <w:r w:rsidR="00657AE7" w:rsidRPr="00CB28C9">
        <w:rPr>
          <w:rFonts w:ascii="Candara" w:hAnsi="Candara"/>
        </w:rPr>
        <w:t xml:space="preserve"> include</w:t>
      </w:r>
      <w:r w:rsidR="004A05FB" w:rsidRPr="00CB28C9">
        <w:rPr>
          <w:rFonts w:ascii="Candara" w:hAnsi="Candara"/>
        </w:rPr>
        <w:t>s</w:t>
      </w:r>
      <w:r w:rsidR="0094405B" w:rsidRPr="00CB28C9">
        <w:rPr>
          <w:rFonts w:ascii="Candara" w:hAnsi="Candara"/>
        </w:rPr>
        <w:t xml:space="preserve">, at a minimum, the </w:t>
      </w:r>
      <w:r w:rsidR="00657AE7" w:rsidRPr="00CB28C9">
        <w:rPr>
          <w:rFonts w:ascii="Candara" w:hAnsi="Candara"/>
        </w:rPr>
        <w:t>material</w:t>
      </w:r>
      <w:r w:rsidR="004A05FB" w:rsidRPr="00CB28C9">
        <w:rPr>
          <w:rFonts w:ascii="Candara" w:hAnsi="Candara"/>
        </w:rPr>
        <w:t xml:space="preserve"> in the format required </w:t>
      </w:r>
      <w:r w:rsidR="00657AE7" w:rsidRPr="00CB28C9">
        <w:rPr>
          <w:rFonts w:ascii="Candara" w:hAnsi="Candara"/>
        </w:rPr>
        <w:t>to be furnished to the pilot by ASTM s</w:t>
      </w:r>
      <w:r w:rsidR="004A05FB" w:rsidRPr="00CB28C9">
        <w:rPr>
          <w:rFonts w:ascii="Candara" w:hAnsi="Candara"/>
        </w:rPr>
        <w:t xml:space="preserve">tandard </w:t>
      </w:r>
      <w:bookmarkStart w:id="30" w:name="_Hlk7708280"/>
      <w:r w:rsidR="004A05FB" w:rsidRPr="00CB28C9">
        <w:rPr>
          <w:rFonts w:ascii="Candara" w:hAnsi="Candara"/>
        </w:rPr>
        <w:t xml:space="preserve">F2457-05 </w:t>
      </w:r>
      <w:bookmarkEnd w:id="30"/>
      <w:r w:rsidR="004A05FB" w:rsidRPr="00CB28C9">
        <w:rPr>
          <w:rFonts w:ascii="Candara" w:hAnsi="Candara"/>
        </w:rPr>
        <w:t>and constitutes</w:t>
      </w:r>
      <w:r w:rsidR="00657AE7" w:rsidRPr="00CB28C9">
        <w:rPr>
          <w:rFonts w:ascii="Candara" w:hAnsi="Candara"/>
        </w:rPr>
        <w:t xml:space="preserve"> the required </w:t>
      </w:r>
      <w:r w:rsidR="00657AE7" w:rsidRPr="00CB28C9">
        <w:rPr>
          <w:rFonts w:ascii="Candara" w:hAnsi="Candara"/>
        </w:rPr>
        <w:lastRenderedPageBreak/>
        <w:t>Aircraft Operating Instructions.  I</w:t>
      </w:r>
      <w:r w:rsidR="004A05FB" w:rsidRPr="00CB28C9">
        <w:rPr>
          <w:rFonts w:ascii="Candara" w:hAnsi="Candara"/>
        </w:rPr>
        <w:t>t</w:t>
      </w:r>
      <w:r w:rsidR="00657AE7" w:rsidRPr="00CB28C9">
        <w:rPr>
          <w:rFonts w:ascii="Candara" w:hAnsi="Candara"/>
        </w:rPr>
        <w:t xml:space="preserve"> </w:t>
      </w:r>
      <w:r w:rsidR="00311A44" w:rsidRPr="00CB28C9">
        <w:rPr>
          <w:rFonts w:ascii="Candara" w:hAnsi="Candara"/>
        </w:rPr>
        <w:t xml:space="preserve">may </w:t>
      </w:r>
      <w:r w:rsidR="00657AE7" w:rsidRPr="00CB28C9">
        <w:rPr>
          <w:rFonts w:ascii="Candara" w:hAnsi="Candara"/>
        </w:rPr>
        <w:t>also contain supplemental data suppl</w:t>
      </w:r>
      <w:r w:rsidR="00F95758" w:rsidRPr="00CB28C9">
        <w:rPr>
          <w:rFonts w:ascii="Candara" w:hAnsi="Candara"/>
        </w:rPr>
        <w:t>i</w:t>
      </w:r>
      <w:r w:rsidR="00657AE7" w:rsidRPr="00CB28C9">
        <w:rPr>
          <w:rFonts w:ascii="Candara" w:hAnsi="Candara"/>
        </w:rPr>
        <w:t xml:space="preserve">ed by the different equipment manufacturers.  </w:t>
      </w:r>
    </w:p>
    <w:p w14:paraId="0DA90A04" w14:textId="537B6771" w:rsidR="00E1184C" w:rsidRPr="00CB28C9" w:rsidRDefault="00E1184C" w:rsidP="001236BC">
      <w:pPr>
        <w:pStyle w:val="Heading2"/>
        <w:rPr>
          <w:b/>
        </w:rPr>
      </w:pPr>
      <w:bookmarkStart w:id="31" w:name="_Toc33615789"/>
      <w:r w:rsidRPr="00CB28C9">
        <w:rPr>
          <w:b/>
        </w:rPr>
        <w:t>Aircraft Operating Instructions On</w:t>
      </w:r>
      <w:r w:rsidR="0094405B" w:rsidRPr="00CB28C9">
        <w:rPr>
          <w:b/>
        </w:rPr>
        <w:t>-</w:t>
      </w:r>
      <w:r w:rsidRPr="00CB28C9">
        <w:rPr>
          <w:b/>
        </w:rPr>
        <w:t>Board Aircraft</w:t>
      </w:r>
      <w:r w:rsidR="00B934AF" w:rsidRPr="00CB28C9">
        <w:rPr>
          <w:b/>
        </w:rPr>
        <w:t>:</w:t>
      </w:r>
      <w:bookmarkEnd w:id="31"/>
    </w:p>
    <w:p w14:paraId="6633DD70" w14:textId="6FC87563" w:rsidR="00EB0161" w:rsidRPr="00053F6B" w:rsidRDefault="00983350" w:rsidP="00053F6B">
      <w:pPr>
        <w:pStyle w:val="BODY"/>
      </w:pPr>
      <w:r w:rsidRPr="00053F6B">
        <w:t>MANDATORY</w:t>
      </w:r>
      <w:r w:rsidR="00BB0519" w:rsidRPr="00053F6B">
        <w:t>:</w:t>
      </w:r>
      <w:r w:rsidR="001236BC" w:rsidRPr="00053F6B">
        <w:t xml:space="preserve"> </w:t>
      </w:r>
      <w:r w:rsidR="00EB0161" w:rsidRPr="00053F6B">
        <w:t xml:space="preserve">The </w:t>
      </w:r>
      <w:r w:rsidR="00BB0519" w:rsidRPr="00053F6B">
        <w:t>A</w:t>
      </w:r>
      <w:r w:rsidR="00EB0161" w:rsidRPr="00053F6B">
        <w:t xml:space="preserve">ircraft </w:t>
      </w:r>
      <w:r w:rsidR="00BB0519" w:rsidRPr="00053F6B">
        <w:t>O</w:t>
      </w:r>
      <w:r w:rsidR="00EB0161" w:rsidRPr="00053F6B">
        <w:t xml:space="preserve">perating </w:t>
      </w:r>
      <w:r w:rsidR="00BB0519" w:rsidRPr="00053F6B">
        <w:t>I</w:t>
      </w:r>
      <w:r w:rsidR="00EB0161" w:rsidRPr="00053F6B">
        <w:t xml:space="preserve">nstructions </w:t>
      </w:r>
      <w:r w:rsidR="006E48C0" w:rsidRPr="00053F6B">
        <w:t xml:space="preserve">(AOI) </w:t>
      </w:r>
      <w:r w:rsidR="00053F6B">
        <w:t xml:space="preserve">(also referred to as the Pilot’s Operating Handbook) (POH) </w:t>
      </w:r>
      <w:r w:rsidR="00EB0161" w:rsidRPr="00053F6B">
        <w:t>must be carried with the aircraft.  Occupants must be familiar with information necessary for safe operation</w:t>
      </w:r>
      <w:r w:rsidR="00BB0519" w:rsidRPr="00053F6B">
        <w:t>.</w:t>
      </w:r>
    </w:p>
    <w:p w14:paraId="6EC30A3F" w14:textId="77777777" w:rsidR="004A05FB" w:rsidRPr="00CB28C9" w:rsidRDefault="004A05FB" w:rsidP="00053F6B">
      <w:pPr>
        <w:pStyle w:val="BODY"/>
        <w:sectPr w:rsidR="004A05FB" w:rsidRPr="00CB28C9">
          <w:pgSz w:w="12240" w:h="15840"/>
          <w:pgMar w:top="1440" w:right="1800" w:bottom="1440" w:left="1800" w:header="720" w:footer="720" w:gutter="0"/>
          <w:cols w:space="720"/>
          <w:docGrid w:linePitch="360"/>
        </w:sectPr>
      </w:pPr>
    </w:p>
    <w:p w14:paraId="4B6CF6B1" w14:textId="77777777" w:rsidR="00BD19DF" w:rsidRPr="00824916" w:rsidRDefault="00BD19DF" w:rsidP="00BD19DF">
      <w:pPr>
        <w:pStyle w:val="Heading2"/>
        <w:rPr>
          <w:szCs w:val="24"/>
        </w:rPr>
      </w:pPr>
      <w:bookmarkStart w:id="32" w:name="_Toc33615790"/>
      <w:r w:rsidRPr="00824916">
        <w:rPr>
          <w:szCs w:val="24"/>
        </w:rPr>
        <w:lastRenderedPageBreak/>
        <w:t>Drawings</w:t>
      </w:r>
      <w:r w:rsidR="00E47B05" w:rsidRPr="00824916">
        <w:rPr>
          <w:szCs w:val="24"/>
        </w:rPr>
        <w:t xml:space="preserve"> &amp; Dimensions:</w:t>
      </w:r>
      <w:bookmarkEnd w:id="32"/>
    </w:p>
    <w:p w14:paraId="047AC060" w14:textId="1A09CF25" w:rsidR="00BD19DF" w:rsidRPr="00824916" w:rsidRDefault="00BD19DF" w:rsidP="00824916">
      <w:pPr>
        <w:pStyle w:val="Caption"/>
        <w:jc w:val="left"/>
        <w:rPr>
          <w:rFonts w:ascii="Candara" w:hAnsi="Candara"/>
          <w:sz w:val="24"/>
          <w:szCs w:val="24"/>
        </w:rPr>
      </w:pPr>
      <w:bookmarkStart w:id="33" w:name="_Toc206402827"/>
      <w:bookmarkStart w:id="34" w:name="_Toc276285540"/>
      <w:bookmarkStart w:id="35" w:name="_Toc33615791"/>
      <w:r w:rsidRPr="00824916">
        <w:rPr>
          <w:rFonts w:ascii="Candara" w:hAnsi="Candara"/>
          <w:sz w:val="24"/>
          <w:szCs w:val="24"/>
        </w:rPr>
        <w:t xml:space="preserve">Figure </w:t>
      </w:r>
      <w:r w:rsidR="00E121AA" w:rsidRPr="00824916">
        <w:rPr>
          <w:rFonts w:ascii="Candara" w:hAnsi="Candara"/>
          <w:sz w:val="24"/>
          <w:szCs w:val="24"/>
        </w:rPr>
        <w:fldChar w:fldCharType="begin"/>
      </w:r>
      <w:r w:rsidR="00E121AA" w:rsidRPr="00824916">
        <w:rPr>
          <w:rFonts w:ascii="Candara" w:hAnsi="Candara"/>
          <w:sz w:val="24"/>
          <w:szCs w:val="24"/>
        </w:rPr>
        <w:instrText xml:space="preserve"> STYLEREF 1 \s </w:instrText>
      </w:r>
      <w:r w:rsidR="00E121AA" w:rsidRPr="00824916">
        <w:rPr>
          <w:rFonts w:ascii="Candara" w:hAnsi="Candara"/>
          <w:sz w:val="24"/>
          <w:szCs w:val="24"/>
        </w:rPr>
        <w:fldChar w:fldCharType="separate"/>
      </w:r>
      <w:r w:rsidR="006D5493">
        <w:rPr>
          <w:rFonts w:ascii="Candara" w:hAnsi="Candara"/>
          <w:noProof/>
          <w:sz w:val="24"/>
          <w:szCs w:val="24"/>
        </w:rPr>
        <w:t>4</w:t>
      </w:r>
      <w:r w:rsidR="00E121AA" w:rsidRPr="00824916">
        <w:rPr>
          <w:rFonts w:ascii="Candara" w:hAnsi="Candara"/>
          <w:noProof/>
          <w:sz w:val="24"/>
          <w:szCs w:val="24"/>
        </w:rPr>
        <w:fldChar w:fldCharType="end"/>
      </w:r>
      <w:r w:rsidRPr="00824916">
        <w:rPr>
          <w:rFonts w:ascii="Candara" w:hAnsi="Candara"/>
          <w:sz w:val="24"/>
          <w:szCs w:val="24"/>
        </w:rPr>
        <w:noBreakHyphen/>
      </w:r>
      <w:r w:rsidR="00E121AA" w:rsidRPr="00824916">
        <w:rPr>
          <w:rFonts w:ascii="Candara" w:hAnsi="Candara"/>
          <w:sz w:val="24"/>
          <w:szCs w:val="24"/>
        </w:rPr>
        <w:fldChar w:fldCharType="begin"/>
      </w:r>
      <w:r w:rsidR="00E121AA" w:rsidRPr="00824916">
        <w:rPr>
          <w:rFonts w:ascii="Candara" w:hAnsi="Candara"/>
          <w:sz w:val="24"/>
          <w:szCs w:val="24"/>
        </w:rPr>
        <w:instrText xml:space="preserve"> SEQ Figure \* ARABIC \s 1 </w:instrText>
      </w:r>
      <w:r w:rsidR="00E121AA" w:rsidRPr="00824916">
        <w:rPr>
          <w:rFonts w:ascii="Candara" w:hAnsi="Candara"/>
          <w:sz w:val="24"/>
          <w:szCs w:val="24"/>
        </w:rPr>
        <w:fldChar w:fldCharType="separate"/>
      </w:r>
      <w:r w:rsidR="006D5493">
        <w:rPr>
          <w:rFonts w:ascii="Candara" w:hAnsi="Candara"/>
          <w:noProof/>
          <w:sz w:val="24"/>
          <w:szCs w:val="24"/>
        </w:rPr>
        <w:t>1</w:t>
      </w:r>
      <w:r w:rsidR="00E121AA" w:rsidRPr="00824916">
        <w:rPr>
          <w:rFonts w:ascii="Candara" w:hAnsi="Candara"/>
          <w:noProof/>
          <w:sz w:val="24"/>
          <w:szCs w:val="24"/>
        </w:rPr>
        <w:fldChar w:fldCharType="end"/>
      </w:r>
      <w:r w:rsidRPr="00824916">
        <w:rPr>
          <w:rFonts w:ascii="Candara" w:hAnsi="Candara"/>
          <w:sz w:val="24"/>
          <w:szCs w:val="24"/>
        </w:rPr>
        <w:t>:</w:t>
      </w:r>
      <w:r w:rsidRPr="00824916">
        <w:rPr>
          <w:rFonts w:ascii="Candara" w:hAnsi="Candara"/>
          <w:sz w:val="24"/>
          <w:szCs w:val="24"/>
        </w:rPr>
        <w:tab/>
      </w:r>
      <w:r w:rsidR="00796AB3" w:rsidRPr="00824916">
        <w:rPr>
          <w:rFonts w:ascii="Candara" w:hAnsi="Candara"/>
          <w:sz w:val="24"/>
          <w:szCs w:val="24"/>
        </w:rPr>
        <w:t>Goat</w:t>
      </w:r>
      <w:r w:rsidRPr="00824916">
        <w:rPr>
          <w:rFonts w:ascii="Candara" w:hAnsi="Candara"/>
          <w:sz w:val="24"/>
          <w:szCs w:val="24"/>
        </w:rPr>
        <w:t xml:space="preserve"> 912 in 3 Perspectives</w:t>
      </w:r>
      <w:bookmarkEnd w:id="33"/>
      <w:bookmarkEnd w:id="34"/>
      <w:bookmarkEnd w:id="35"/>
    </w:p>
    <w:p w14:paraId="7432D633" w14:textId="77777777" w:rsidR="00BD19DF" w:rsidRPr="00824916" w:rsidRDefault="00B3481B" w:rsidP="00BD19DF">
      <w:pPr>
        <w:rPr>
          <w:rFonts w:ascii="Candara" w:hAnsi="Candara"/>
        </w:rPr>
      </w:pPr>
      <w:r w:rsidRPr="00824916">
        <w:rPr>
          <w:rFonts w:ascii="Candara" w:hAnsi="Candara"/>
        </w:rPr>
        <w:t xml:space="preserve">Overall </w:t>
      </w:r>
      <w:r w:rsidR="00E47B05" w:rsidRPr="00824916">
        <w:rPr>
          <w:rFonts w:ascii="Candara" w:hAnsi="Candara"/>
        </w:rPr>
        <w:t>L</w:t>
      </w:r>
      <w:r w:rsidRPr="00824916">
        <w:rPr>
          <w:rFonts w:ascii="Candara" w:hAnsi="Candara"/>
        </w:rPr>
        <w:t>ength: 96</w:t>
      </w:r>
      <w:r w:rsidR="00EF6C1D" w:rsidRPr="00824916">
        <w:rPr>
          <w:rFonts w:ascii="Candara" w:hAnsi="Candara"/>
        </w:rPr>
        <w:t xml:space="preserve"> inches</w:t>
      </w:r>
    </w:p>
    <w:p w14:paraId="5D504CA0" w14:textId="77777777" w:rsidR="00BD19DF" w:rsidRPr="00824916" w:rsidRDefault="00B3481B" w:rsidP="00BD19DF">
      <w:pPr>
        <w:rPr>
          <w:rFonts w:ascii="Candara" w:hAnsi="Candara"/>
        </w:rPr>
      </w:pPr>
      <w:r w:rsidRPr="00824916">
        <w:rPr>
          <w:rFonts w:ascii="Candara" w:hAnsi="Candara"/>
        </w:rPr>
        <w:t xml:space="preserve">Overall </w:t>
      </w:r>
      <w:r w:rsidR="00E47B05" w:rsidRPr="00824916">
        <w:rPr>
          <w:rFonts w:ascii="Candara" w:hAnsi="Candara"/>
        </w:rPr>
        <w:t>W</w:t>
      </w:r>
      <w:r w:rsidRPr="00824916">
        <w:rPr>
          <w:rFonts w:ascii="Candara" w:hAnsi="Candara"/>
        </w:rPr>
        <w:t>idth: 82</w:t>
      </w:r>
      <w:r w:rsidR="00EF6C1D" w:rsidRPr="00824916">
        <w:rPr>
          <w:rFonts w:ascii="Candara" w:hAnsi="Candara"/>
        </w:rPr>
        <w:t xml:space="preserve"> inches</w:t>
      </w:r>
    </w:p>
    <w:p w14:paraId="6C9877C1" w14:textId="77777777" w:rsidR="00BD19DF" w:rsidRPr="00824916" w:rsidRDefault="00BD19DF" w:rsidP="00BD19DF">
      <w:pPr>
        <w:rPr>
          <w:rFonts w:ascii="Candara" w:hAnsi="Candara"/>
        </w:rPr>
      </w:pPr>
      <w:r w:rsidRPr="00824916">
        <w:rPr>
          <w:rFonts w:ascii="Candara" w:hAnsi="Candara"/>
        </w:rPr>
        <w:t>Ove</w:t>
      </w:r>
      <w:r w:rsidR="00EF6C1D" w:rsidRPr="00824916">
        <w:rPr>
          <w:rFonts w:ascii="Candara" w:hAnsi="Candara"/>
        </w:rPr>
        <w:t xml:space="preserve">rall </w:t>
      </w:r>
      <w:r w:rsidR="00E47B05" w:rsidRPr="00824916">
        <w:rPr>
          <w:rFonts w:ascii="Candara" w:hAnsi="Candara"/>
        </w:rPr>
        <w:t>H</w:t>
      </w:r>
      <w:r w:rsidR="00EF6C1D" w:rsidRPr="00824916">
        <w:rPr>
          <w:rFonts w:ascii="Candara" w:hAnsi="Candara"/>
        </w:rPr>
        <w:t>eight: 92.5 inches</w:t>
      </w:r>
    </w:p>
    <w:p w14:paraId="30371AF4" w14:textId="77777777" w:rsidR="00BD19DF" w:rsidRPr="00CB28C9" w:rsidRDefault="00BD19DF" w:rsidP="00BD19DF">
      <w:pPr>
        <w:rPr>
          <w:rFonts w:ascii="Candara" w:hAnsi="Candara"/>
        </w:rPr>
      </w:pPr>
    </w:p>
    <w:p w14:paraId="4D11D596" w14:textId="77777777" w:rsidR="00B3481B" w:rsidRPr="00CB28C9" w:rsidRDefault="00B3481B" w:rsidP="00BD19DF">
      <w:pPr>
        <w:rPr>
          <w:rFonts w:ascii="Candara" w:hAnsi="Candara"/>
          <w:noProof/>
        </w:rPr>
      </w:pPr>
      <w:r w:rsidRPr="00CB28C9">
        <w:rPr>
          <w:rFonts w:ascii="Candara" w:hAnsi="Candara"/>
          <w:noProof/>
        </w:rPr>
        <w:drawing>
          <wp:inline distT="0" distB="0" distL="0" distR="0" wp14:anchorId="6D29399C" wp14:editId="6193F73A">
            <wp:extent cx="1891471" cy="2362746"/>
            <wp:effectExtent l="0" t="6985"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897796" cy="2370648"/>
                    </a:xfrm>
                    <a:prstGeom prst="rect">
                      <a:avLst/>
                    </a:prstGeom>
                    <a:noFill/>
                    <a:ln>
                      <a:noFill/>
                    </a:ln>
                  </pic:spPr>
                </pic:pic>
              </a:graphicData>
            </a:graphic>
          </wp:inline>
        </w:drawing>
      </w:r>
      <w:r w:rsidRPr="00CB28C9">
        <w:rPr>
          <w:rFonts w:ascii="Candara" w:hAnsi="Candara"/>
        </w:rPr>
        <w:t xml:space="preserve"> </w:t>
      </w:r>
      <w:r w:rsidRPr="00CB28C9">
        <w:rPr>
          <w:rFonts w:ascii="Candara" w:hAnsi="Candara"/>
          <w:noProof/>
        </w:rPr>
        <w:t xml:space="preserve">               </w:t>
      </w:r>
      <w:r w:rsidRPr="00CB28C9">
        <w:rPr>
          <w:rFonts w:ascii="Candara" w:hAnsi="Candara"/>
          <w:noProof/>
        </w:rPr>
        <w:drawing>
          <wp:inline distT="0" distB="0" distL="0" distR="0" wp14:anchorId="04805918" wp14:editId="4AE6AC35">
            <wp:extent cx="2368243" cy="1838325"/>
            <wp:effectExtent l="0" t="190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374405" cy="1843108"/>
                    </a:xfrm>
                    <a:prstGeom prst="rect">
                      <a:avLst/>
                    </a:prstGeom>
                    <a:noFill/>
                    <a:ln>
                      <a:noFill/>
                    </a:ln>
                  </pic:spPr>
                </pic:pic>
              </a:graphicData>
            </a:graphic>
          </wp:inline>
        </w:drawing>
      </w:r>
    </w:p>
    <w:p w14:paraId="403BB841" w14:textId="77777777" w:rsidR="00B3481B" w:rsidRPr="00CB28C9" w:rsidRDefault="00B3481B" w:rsidP="00BD19DF">
      <w:pPr>
        <w:rPr>
          <w:rFonts w:ascii="Candara" w:hAnsi="Candara"/>
          <w:noProof/>
        </w:rPr>
      </w:pPr>
    </w:p>
    <w:p w14:paraId="4E186A82" w14:textId="77777777" w:rsidR="00B3481B" w:rsidRPr="00CB28C9" w:rsidRDefault="00B3481B" w:rsidP="00BD19DF">
      <w:pPr>
        <w:rPr>
          <w:rFonts w:ascii="Candara" w:hAnsi="Candara"/>
          <w:noProof/>
        </w:rPr>
      </w:pPr>
    </w:p>
    <w:p w14:paraId="19BACF5A" w14:textId="77777777" w:rsidR="00B3481B" w:rsidRPr="00CB28C9" w:rsidRDefault="00B3481B" w:rsidP="00BD19DF">
      <w:pPr>
        <w:rPr>
          <w:rFonts w:ascii="Candara" w:hAnsi="Candara"/>
        </w:rPr>
      </w:pPr>
    </w:p>
    <w:p w14:paraId="2EB1662B" w14:textId="77777777" w:rsidR="00B3481B" w:rsidRPr="00CB28C9" w:rsidRDefault="00B3481B" w:rsidP="00BD19DF">
      <w:pPr>
        <w:rPr>
          <w:rFonts w:ascii="Candara" w:hAnsi="Candara"/>
        </w:rPr>
      </w:pPr>
    </w:p>
    <w:p w14:paraId="66A95B7B" w14:textId="77777777" w:rsidR="00B3481B" w:rsidRPr="00CB28C9" w:rsidRDefault="00B3481B" w:rsidP="00BD19DF">
      <w:pPr>
        <w:rPr>
          <w:rFonts w:ascii="Candara" w:hAnsi="Candara"/>
        </w:rPr>
        <w:sectPr w:rsidR="00B3481B" w:rsidRPr="00CB28C9">
          <w:pgSz w:w="12240" w:h="15840"/>
          <w:pgMar w:top="1440" w:right="1800" w:bottom="1440" w:left="1800" w:header="720" w:footer="720" w:gutter="0"/>
          <w:cols w:space="720"/>
          <w:docGrid w:linePitch="360"/>
        </w:sectPr>
      </w:pPr>
      <w:r w:rsidRPr="00CB28C9">
        <w:rPr>
          <w:rFonts w:ascii="Candara" w:hAnsi="Candara"/>
        </w:rPr>
        <w:t xml:space="preserve">                                          </w:t>
      </w:r>
      <w:r w:rsidRPr="00CB28C9">
        <w:rPr>
          <w:rFonts w:ascii="Candara" w:hAnsi="Candara"/>
          <w:noProof/>
        </w:rPr>
        <w:drawing>
          <wp:inline distT="0" distB="0" distL="0" distR="0" wp14:anchorId="0E6959D4" wp14:editId="7AA7D50E">
            <wp:extent cx="2326068" cy="2252956"/>
            <wp:effectExtent l="0" t="127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331853" cy="2258560"/>
                    </a:xfrm>
                    <a:prstGeom prst="rect">
                      <a:avLst/>
                    </a:prstGeom>
                    <a:noFill/>
                    <a:ln>
                      <a:noFill/>
                    </a:ln>
                  </pic:spPr>
                </pic:pic>
              </a:graphicData>
            </a:graphic>
          </wp:inline>
        </w:drawing>
      </w:r>
    </w:p>
    <w:p w14:paraId="0A27720D" w14:textId="77777777" w:rsidR="008540B7" w:rsidRPr="00CB28C9" w:rsidRDefault="008540B7" w:rsidP="008540B7">
      <w:pPr>
        <w:pStyle w:val="Heading2"/>
      </w:pPr>
      <w:bookmarkStart w:id="36" w:name="_Toc33615792"/>
      <w:r w:rsidRPr="00CB28C9">
        <w:lastRenderedPageBreak/>
        <w:t>Appro</w:t>
      </w:r>
      <w:r w:rsidR="00E47B05" w:rsidRPr="00CB28C9">
        <w:t>ved E</w:t>
      </w:r>
      <w:r w:rsidRPr="00CB28C9">
        <w:t>ngines:</w:t>
      </w:r>
      <w:bookmarkEnd w:id="36"/>
    </w:p>
    <w:p w14:paraId="264F1392" w14:textId="77777777" w:rsidR="00FC1190" w:rsidRPr="00CB28C9" w:rsidRDefault="00FC1190" w:rsidP="00824916">
      <w:pPr>
        <w:ind w:left="540"/>
        <w:rPr>
          <w:rFonts w:ascii="Candara" w:hAnsi="Candara"/>
        </w:rPr>
      </w:pPr>
      <w:r w:rsidRPr="00CB28C9">
        <w:rPr>
          <w:rFonts w:ascii="Candara" w:hAnsi="Candara"/>
        </w:rPr>
        <w:t>Rotax 582 (65HP)</w:t>
      </w:r>
    </w:p>
    <w:p w14:paraId="42AEA061" w14:textId="77777777" w:rsidR="008540B7" w:rsidRPr="00CB28C9" w:rsidRDefault="00613F4A" w:rsidP="00824916">
      <w:pPr>
        <w:ind w:left="540"/>
        <w:rPr>
          <w:rFonts w:ascii="Candara" w:hAnsi="Candara"/>
        </w:rPr>
      </w:pPr>
      <w:r w:rsidRPr="00CB28C9">
        <w:rPr>
          <w:rFonts w:ascii="Candara" w:hAnsi="Candara"/>
        </w:rPr>
        <w:t>Rotax 912UL</w:t>
      </w:r>
      <w:r w:rsidR="00FC1190" w:rsidRPr="00CB28C9">
        <w:rPr>
          <w:rFonts w:ascii="Candara" w:hAnsi="Candara"/>
        </w:rPr>
        <w:t xml:space="preserve"> (80HP)</w:t>
      </w:r>
    </w:p>
    <w:p w14:paraId="404B88FF" w14:textId="77777777" w:rsidR="00FC1190" w:rsidRPr="00CB28C9" w:rsidRDefault="00FC1190" w:rsidP="00824916">
      <w:pPr>
        <w:ind w:left="540"/>
        <w:rPr>
          <w:rFonts w:ascii="Candara" w:hAnsi="Candara"/>
        </w:rPr>
      </w:pPr>
      <w:r w:rsidRPr="00CB28C9">
        <w:rPr>
          <w:rFonts w:ascii="Candara" w:hAnsi="Candara"/>
        </w:rPr>
        <w:t>Rotax 912ULS (100HP)</w:t>
      </w:r>
    </w:p>
    <w:p w14:paraId="2CD37DB9" w14:textId="60C3BB4E" w:rsidR="00D35D75" w:rsidRPr="00CB28C9" w:rsidRDefault="00D35D75" w:rsidP="00824916">
      <w:pPr>
        <w:ind w:left="540"/>
        <w:rPr>
          <w:rFonts w:ascii="Candara" w:hAnsi="Candara"/>
        </w:rPr>
      </w:pPr>
      <w:r w:rsidRPr="00CB28C9">
        <w:rPr>
          <w:rFonts w:ascii="Candara" w:hAnsi="Candara"/>
        </w:rPr>
        <w:t>Rotax 912-iS (100HP / Electronic Fuel Injected)</w:t>
      </w:r>
      <w:r w:rsidR="000E0E07" w:rsidRPr="00CB28C9">
        <w:rPr>
          <w:rFonts w:ascii="Candara" w:hAnsi="Candara"/>
        </w:rPr>
        <w:t xml:space="preserve"> </w:t>
      </w:r>
    </w:p>
    <w:p w14:paraId="488AE8F0" w14:textId="77777777" w:rsidR="00FC1190" w:rsidRPr="00CB28C9" w:rsidRDefault="00FC1190" w:rsidP="00824916">
      <w:pPr>
        <w:ind w:left="540"/>
        <w:rPr>
          <w:rFonts w:ascii="Candara" w:hAnsi="Candara"/>
        </w:rPr>
      </w:pPr>
      <w:r w:rsidRPr="00CB28C9">
        <w:rPr>
          <w:rFonts w:ascii="Candara" w:hAnsi="Candara"/>
        </w:rPr>
        <w:t>Rotax 914 (115HP)</w:t>
      </w:r>
    </w:p>
    <w:p w14:paraId="14172B03" w14:textId="77777777" w:rsidR="00FC1190" w:rsidRPr="00CB28C9" w:rsidRDefault="00FC1190" w:rsidP="00824916">
      <w:pPr>
        <w:ind w:left="540"/>
        <w:rPr>
          <w:rFonts w:ascii="Candara" w:hAnsi="Candara"/>
        </w:rPr>
      </w:pPr>
      <w:r w:rsidRPr="00CB28C9">
        <w:rPr>
          <w:rFonts w:ascii="Candara" w:hAnsi="Candara"/>
        </w:rPr>
        <w:t>*Horsepowe</w:t>
      </w:r>
      <w:r w:rsidR="00C334E6" w:rsidRPr="00CB28C9">
        <w:rPr>
          <w:rFonts w:ascii="Candara" w:hAnsi="Candara"/>
        </w:rPr>
        <w:t>r measured &amp; represented as Takeoff Performance vs Max Continuous</w:t>
      </w:r>
      <w:r w:rsidR="00D35D75" w:rsidRPr="00CB28C9">
        <w:rPr>
          <w:rFonts w:ascii="Candara" w:hAnsi="Candara"/>
        </w:rPr>
        <w:t>.</w:t>
      </w:r>
    </w:p>
    <w:p w14:paraId="57D9D42D" w14:textId="77777777" w:rsidR="008540B7" w:rsidRPr="00CB28C9" w:rsidRDefault="008540B7" w:rsidP="008540B7">
      <w:pPr>
        <w:pStyle w:val="Heading2"/>
      </w:pPr>
      <w:bookmarkStart w:id="37" w:name="_Toc33615793"/>
      <w:r w:rsidRPr="00CB28C9">
        <w:t xml:space="preserve">Approved </w:t>
      </w:r>
      <w:r w:rsidR="00E47B05" w:rsidRPr="00CB28C9">
        <w:t>P</w:t>
      </w:r>
      <w:r w:rsidRPr="00CB28C9">
        <w:t>ropeller</w:t>
      </w:r>
      <w:r w:rsidR="00E47B05" w:rsidRPr="00CB28C9">
        <w:t>s</w:t>
      </w:r>
      <w:r w:rsidRPr="00CB28C9">
        <w:t>:</w:t>
      </w:r>
      <w:bookmarkEnd w:id="37"/>
    </w:p>
    <w:p w14:paraId="5AADA421" w14:textId="77777777" w:rsidR="00E5180C" w:rsidRPr="00CB28C9" w:rsidRDefault="00E5180C" w:rsidP="00E5180C">
      <w:pPr>
        <w:rPr>
          <w:rFonts w:ascii="Candara" w:hAnsi="Candara"/>
        </w:rPr>
      </w:pPr>
    </w:p>
    <w:p w14:paraId="527E6166" w14:textId="77777777" w:rsidR="00D35D75" w:rsidRDefault="00D35D75" w:rsidP="00824916">
      <w:pPr>
        <w:tabs>
          <w:tab w:val="left" w:pos="450"/>
        </w:tabs>
        <w:ind w:left="1080" w:hanging="450"/>
        <w:rPr>
          <w:rFonts w:ascii="Candara" w:hAnsi="Candara"/>
        </w:rPr>
      </w:pPr>
      <w:r w:rsidRPr="00824916">
        <w:rPr>
          <w:rFonts w:ascii="Candara" w:hAnsi="Candara"/>
          <w:b/>
        </w:rPr>
        <w:t>2-Stroke</w:t>
      </w:r>
      <w:r w:rsidRPr="00CB28C9">
        <w:rPr>
          <w:rFonts w:ascii="Candara" w:hAnsi="Candara"/>
        </w:rPr>
        <w:t xml:space="preserve"> Engine Props</w:t>
      </w:r>
      <w:r w:rsidR="00E5180C" w:rsidRPr="00CB28C9">
        <w:rPr>
          <w:rFonts w:ascii="Candara" w:hAnsi="Candara"/>
        </w:rPr>
        <w:t xml:space="preserve"> we’ve tested &amp; approved</w:t>
      </w:r>
      <w:r w:rsidRPr="00CB28C9">
        <w:rPr>
          <w:rFonts w:ascii="Candara" w:hAnsi="Candara"/>
        </w:rPr>
        <w:t>:</w:t>
      </w:r>
    </w:p>
    <w:p w14:paraId="44A0DB37" w14:textId="77777777" w:rsidR="00824916" w:rsidRPr="00CB28C9" w:rsidRDefault="00824916" w:rsidP="00824916">
      <w:pPr>
        <w:tabs>
          <w:tab w:val="left" w:pos="450"/>
        </w:tabs>
        <w:ind w:left="1080" w:hanging="450"/>
        <w:rPr>
          <w:rFonts w:ascii="Candara" w:hAnsi="Candara"/>
        </w:rPr>
      </w:pPr>
    </w:p>
    <w:p w14:paraId="556B76F8" w14:textId="56709CFD" w:rsidR="00BA3BC2" w:rsidRPr="00CB28C9" w:rsidRDefault="00D35D75" w:rsidP="00824916">
      <w:pPr>
        <w:pStyle w:val="ListParagraph"/>
        <w:numPr>
          <w:ilvl w:val="0"/>
          <w:numId w:val="41"/>
        </w:numPr>
        <w:tabs>
          <w:tab w:val="left" w:pos="450"/>
        </w:tabs>
        <w:ind w:left="1080" w:hanging="450"/>
        <w:rPr>
          <w:rFonts w:ascii="Candara" w:hAnsi="Candara"/>
        </w:rPr>
      </w:pPr>
      <w:proofErr w:type="spellStart"/>
      <w:r w:rsidRPr="00CB28C9">
        <w:rPr>
          <w:rFonts w:ascii="Candara" w:hAnsi="Candara"/>
        </w:rPr>
        <w:t>P</w:t>
      </w:r>
      <w:r w:rsidR="006306DA" w:rsidRPr="00CB28C9">
        <w:rPr>
          <w:rFonts w:ascii="Candara" w:hAnsi="Candara"/>
        </w:rPr>
        <w:t>owerfin</w:t>
      </w:r>
      <w:proofErr w:type="spellEnd"/>
      <w:r w:rsidR="004C2466" w:rsidRPr="00CB28C9">
        <w:rPr>
          <w:rFonts w:ascii="Candara" w:hAnsi="Candara"/>
        </w:rPr>
        <w:t xml:space="preserve"> </w:t>
      </w:r>
      <w:r w:rsidR="00BA3BC2" w:rsidRPr="00CB28C9">
        <w:rPr>
          <w:rFonts w:ascii="Candara" w:hAnsi="Candara"/>
        </w:rPr>
        <w:t>3-Blade</w:t>
      </w:r>
      <w:r w:rsidR="00E5180C" w:rsidRPr="00CB28C9">
        <w:rPr>
          <w:rFonts w:ascii="Candara" w:hAnsi="Candara"/>
        </w:rPr>
        <w:t xml:space="preserve"> (Standard Performance, Made in USA, Easy </w:t>
      </w:r>
      <w:proofErr w:type="spellStart"/>
      <w:r w:rsidR="00E5180C" w:rsidRPr="00CB28C9">
        <w:rPr>
          <w:rFonts w:ascii="Candara" w:hAnsi="Candara"/>
        </w:rPr>
        <w:t>Maint</w:t>
      </w:r>
      <w:proofErr w:type="spellEnd"/>
      <w:r w:rsidR="00E5180C" w:rsidRPr="00CB28C9">
        <w:rPr>
          <w:rFonts w:ascii="Candara" w:hAnsi="Candara"/>
        </w:rPr>
        <w:t xml:space="preserve">.) </w:t>
      </w:r>
    </w:p>
    <w:p w14:paraId="16BFFE09" w14:textId="6FCE2714" w:rsidR="00BA3BC2" w:rsidRPr="00CB28C9" w:rsidRDefault="004C2466" w:rsidP="00824916">
      <w:pPr>
        <w:pStyle w:val="ListParagraph"/>
        <w:numPr>
          <w:ilvl w:val="0"/>
          <w:numId w:val="41"/>
        </w:numPr>
        <w:tabs>
          <w:tab w:val="left" w:pos="450"/>
        </w:tabs>
        <w:ind w:left="1080" w:hanging="450"/>
        <w:rPr>
          <w:rFonts w:ascii="Candara" w:hAnsi="Candara"/>
        </w:rPr>
      </w:pPr>
      <w:proofErr w:type="spellStart"/>
      <w:r w:rsidRPr="00CB28C9">
        <w:rPr>
          <w:rFonts w:ascii="Candara" w:hAnsi="Candara"/>
        </w:rPr>
        <w:t>Powerfin</w:t>
      </w:r>
      <w:proofErr w:type="spellEnd"/>
      <w:r w:rsidRPr="00CB28C9">
        <w:rPr>
          <w:rFonts w:ascii="Candara" w:hAnsi="Candara"/>
        </w:rPr>
        <w:t xml:space="preserve"> </w:t>
      </w:r>
      <w:r w:rsidR="00BA3BC2" w:rsidRPr="00CB28C9">
        <w:rPr>
          <w:rFonts w:ascii="Candara" w:hAnsi="Candara"/>
        </w:rPr>
        <w:t>5-Blade</w:t>
      </w:r>
      <w:r w:rsidR="00E5180C" w:rsidRPr="00CB28C9">
        <w:rPr>
          <w:rFonts w:ascii="Candara" w:hAnsi="Candara"/>
        </w:rPr>
        <w:t xml:space="preserve"> (Quiet Option for 2-Stroke, Made in USA, Easy </w:t>
      </w:r>
      <w:proofErr w:type="spellStart"/>
      <w:r w:rsidR="00E5180C" w:rsidRPr="00CB28C9">
        <w:rPr>
          <w:rFonts w:ascii="Candara" w:hAnsi="Candara"/>
        </w:rPr>
        <w:t>Maint</w:t>
      </w:r>
      <w:proofErr w:type="spellEnd"/>
      <w:r w:rsidR="00E5180C" w:rsidRPr="00CB28C9">
        <w:rPr>
          <w:rFonts w:ascii="Candara" w:hAnsi="Candara"/>
        </w:rPr>
        <w:t>.)</w:t>
      </w:r>
    </w:p>
    <w:p w14:paraId="52BE2440" w14:textId="117CB671" w:rsidR="004C2466" w:rsidRPr="00CB28C9" w:rsidRDefault="004C2466" w:rsidP="00824916">
      <w:pPr>
        <w:pStyle w:val="ListParagraph"/>
        <w:numPr>
          <w:ilvl w:val="0"/>
          <w:numId w:val="41"/>
        </w:numPr>
        <w:tabs>
          <w:tab w:val="left" w:pos="450"/>
        </w:tabs>
        <w:ind w:left="1080" w:hanging="450"/>
        <w:rPr>
          <w:rFonts w:ascii="Candara" w:hAnsi="Candara"/>
        </w:rPr>
      </w:pPr>
      <w:proofErr w:type="spellStart"/>
      <w:r w:rsidRPr="00CB28C9">
        <w:rPr>
          <w:rFonts w:ascii="Candara" w:hAnsi="Candara"/>
        </w:rPr>
        <w:t>Warpdrive</w:t>
      </w:r>
      <w:proofErr w:type="spellEnd"/>
      <w:r w:rsidRPr="00CB28C9">
        <w:rPr>
          <w:rFonts w:ascii="Candara" w:hAnsi="Candara"/>
        </w:rPr>
        <w:t xml:space="preserve"> 3-Blade (Excellent Durability &amp; improved performance. We do N</w:t>
      </w:r>
      <w:r w:rsidR="00824916">
        <w:rPr>
          <w:rFonts w:ascii="Candara" w:hAnsi="Candara"/>
        </w:rPr>
        <w:t xml:space="preserve">OT recommend </w:t>
      </w:r>
      <w:r w:rsidRPr="00CB28C9">
        <w:rPr>
          <w:rFonts w:ascii="Candara" w:hAnsi="Candara"/>
        </w:rPr>
        <w:t>Nickel Leading Edges unles</w:t>
      </w:r>
      <w:r w:rsidR="00824916">
        <w:rPr>
          <w:rFonts w:ascii="Candara" w:hAnsi="Candara"/>
        </w:rPr>
        <w:t xml:space="preserve">s you are operating from water. In the case of operating from water, the Nickel Leading Edges and a spray-skirt are required. </w:t>
      </w:r>
    </w:p>
    <w:p w14:paraId="5E814EFF" w14:textId="77777777" w:rsidR="00E5180C" w:rsidRPr="00CB28C9" w:rsidRDefault="00E5180C" w:rsidP="00E5180C">
      <w:pPr>
        <w:tabs>
          <w:tab w:val="left" w:pos="450"/>
        </w:tabs>
        <w:rPr>
          <w:rFonts w:ascii="Candara" w:hAnsi="Candara"/>
        </w:rPr>
      </w:pPr>
    </w:p>
    <w:p w14:paraId="21C08187" w14:textId="77777777" w:rsidR="00BA3BC2" w:rsidRDefault="00BA3BC2" w:rsidP="00824916">
      <w:pPr>
        <w:tabs>
          <w:tab w:val="left" w:pos="450"/>
        </w:tabs>
        <w:ind w:left="1080" w:hanging="450"/>
        <w:rPr>
          <w:rFonts w:ascii="Candara" w:hAnsi="Candara"/>
        </w:rPr>
      </w:pPr>
      <w:r w:rsidRPr="00824916">
        <w:rPr>
          <w:rFonts w:ascii="Candara" w:hAnsi="Candara"/>
          <w:b/>
        </w:rPr>
        <w:t>4-Stroke</w:t>
      </w:r>
      <w:r w:rsidRPr="00CB28C9">
        <w:rPr>
          <w:rFonts w:ascii="Candara" w:hAnsi="Candara"/>
        </w:rPr>
        <w:t xml:space="preserve"> Engine Props</w:t>
      </w:r>
      <w:r w:rsidR="00295474" w:rsidRPr="00CB28C9">
        <w:rPr>
          <w:rFonts w:ascii="Candara" w:hAnsi="Candara"/>
        </w:rPr>
        <w:t xml:space="preserve"> we’ve tested &amp; approved:</w:t>
      </w:r>
    </w:p>
    <w:p w14:paraId="6A06992E" w14:textId="77777777" w:rsidR="00824916" w:rsidRPr="00CB28C9" w:rsidRDefault="00824916" w:rsidP="00824916">
      <w:pPr>
        <w:tabs>
          <w:tab w:val="left" w:pos="450"/>
        </w:tabs>
        <w:ind w:left="1080" w:hanging="450"/>
        <w:rPr>
          <w:rFonts w:ascii="Candara" w:hAnsi="Candara"/>
        </w:rPr>
      </w:pPr>
    </w:p>
    <w:p w14:paraId="7135D94E" w14:textId="505506C9" w:rsidR="008540B7" w:rsidRPr="00CB28C9" w:rsidRDefault="006A61A1" w:rsidP="00824916">
      <w:pPr>
        <w:pStyle w:val="ListParagraph"/>
        <w:numPr>
          <w:ilvl w:val="0"/>
          <w:numId w:val="42"/>
        </w:numPr>
        <w:tabs>
          <w:tab w:val="left" w:pos="450"/>
        </w:tabs>
        <w:ind w:left="1080" w:hanging="450"/>
        <w:rPr>
          <w:rFonts w:ascii="Candara" w:hAnsi="Candara"/>
        </w:rPr>
      </w:pPr>
      <w:proofErr w:type="spellStart"/>
      <w:r w:rsidRPr="00CB28C9">
        <w:rPr>
          <w:rFonts w:ascii="Candara" w:hAnsi="Candara"/>
        </w:rPr>
        <w:t>Powerf</w:t>
      </w:r>
      <w:r w:rsidR="000E0E07" w:rsidRPr="00CB28C9">
        <w:rPr>
          <w:rFonts w:ascii="Candara" w:hAnsi="Candara"/>
        </w:rPr>
        <w:t>in</w:t>
      </w:r>
      <w:proofErr w:type="spellEnd"/>
      <w:r w:rsidR="000E0E07" w:rsidRPr="00CB28C9">
        <w:rPr>
          <w:rFonts w:ascii="Candara" w:hAnsi="Candara"/>
        </w:rPr>
        <w:t xml:space="preserve"> </w:t>
      </w:r>
      <w:r w:rsidR="00E5180C" w:rsidRPr="00CB28C9">
        <w:rPr>
          <w:rFonts w:ascii="Candara" w:hAnsi="Candara"/>
        </w:rPr>
        <w:t>3</w:t>
      </w:r>
      <w:r w:rsidR="00D35D75" w:rsidRPr="00CB28C9">
        <w:rPr>
          <w:rFonts w:ascii="Candara" w:hAnsi="Candara"/>
        </w:rPr>
        <w:t>-B</w:t>
      </w:r>
      <w:r w:rsidR="00776043" w:rsidRPr="00CB28C9">
        <w:rPr>
          <w:rFonts w:ascii="Candara" w:hAnsi="Candara"/>
        </w:rPr>
        <w:t>lade</w:t>
      </w:r>
      <w:r w:rsidR="00E5180C" w:rsidRPr="00CB28C9">
        <w:rPr>
          <w:rFonts w:ascii="Candara" w:hAnsi="Candara"/>
        </w:rPr>
        <w:t xml:space="preserve"> (Standard Performance, Made in USA, Easy </w:t>
      </w:r>
      <w:proofErr w:type="spellStart"/>
      <w:r w:rsidR="00E5180C" w:rsidRPr="00CB28C9">
        <w:rPr>
          <w:rFonts w:ascii="Candara" w:hAnsi="Candara"/>
        </w:rPr>
        <w:t>Maint</w:t>
      </w:r>
      <w:proofErr w:type="spellEnd"/>
      <w:r w:rsidR="00E5180C" w:rsidRPr="00CB28C9">
        <w:rPr>
          <w:rFonts w:ascii="Candara" w:hAnsi="Candara"/>
        </w:rPr>
        <w:t>.)</w:t>
      </w:r>
    </w:p>
    <w:p w14:paraId="39DE6731" w14:textId="152D5F99" w:rsidR="006A61A1" w:rsidRPr="00CB28C9" w:rsidRDefault="000E0E07" w:rsidP="00824916">
      <w:pPr>
        <w:pStyle w:val="ListParagraph"/>
        <w:numPr>
          <w:ilvl w:val="0"/>
          <w:numId w:val="42"/>
        </w:numPr>
        <w:tabs>
          <w:tab w:val="left" w:pos="450"/>
        </w:tabs>
        <w:ind w:left="1080" w:hanging="450"/>
        <w:rPr>
          <w:rFonts w:ascii="Candara" w:hAnsi="Candara"/>
        </w:rPr>
      </w:pPr>
      <w:proofErr w:type="spellStart"/>
      <w:r w:rsidRPr="00CB28C9">
        <w:rPr>
          <w:rFonts w:ascii="Candara" w:hAnsi="Candara"/>
        </w:rPr>
        <w:t>Powerfin</w:t>
      </w:r>
      <w:proofErr w:type="spellEnd"/>
      <w:r w:rsidRPr="00CB28C9">
        <w:rPr>
          <w:rFonts w:ascii="Candara" w:hAnsi="Candara"/>
        </w:rPr>
        <w:t xml:space="preserve"> </w:t>
      </w:r>
      <w:r w:rsidR="00E5180C" w:rsidRPr="00CB28C9">
        <w:rPr>
          <w:rFonts w:ascii="Candara" w:hAnsi="Candara"/>
        </w:rPr>
        <w:t>4</w:t>
      </w:r>
      <w:r w:rsidR="006A61A1" w:rsidRPr="00CB28C9">
        <w:rPr>
          <w:rFonts w:ascii="Candara" w:hAnsi="Candara"/>
        </w:rPr>
        <w:t>-Blade</w:t>
      </w:r>
      <w:r w:rsidR="00E5180C" w:rsidRPr="00CB28C9">
        <w:rPr>
          <w:rFonts w:ascii="Candara" w:hAnsi="Candara"/>
        </w:rPr>
        <w:t xml:space="preserve"> (Improved Performance, Made in USA, Easy </w:t>
      </w:r>
      <w:proofErr w:type="spellStart"/>
      <w:r w:rsidR="00E5180C" w:rsidRPr="00CB28C9">
        <w:rPr>
          <w:rFonts w:ascii="Candara" w:hAnsi="Candara"/>
        </w:rPr>
        <w:t>Maint</w:t>
      </w:r>
      <w:proofErr w:type="spellEnd"/>
      <w:r w:rsidR="00E5180C" w:rsidRPr="00CB28C9">
        <w:rPr>
          <w:rFonts w:ascii="Candara" w:hAnsi="Candara"/>
        </w:rPr>
        <w:t>.)</w:t>
      </w:r>
    </w:p>
    <w:p w14:paraId="2429A555" w14:textId="08B91FDE" w:rsidR="006A61A1" w:rsidRPr="00CB28C9" w:rsidRDefault="006A61A1" w:rsidP="00824916">
      <w:pPr>
        <w:pStyle w:val="ListParagraph"/>
        <w:numPr>
          <w:ilvl w:val="0"/>
          <w:numId w:val="42"/>
        </w:numPr>
        <w:tabs>
          <w:tab w:val="left" w:pos="450"/>
        </w:tabs>
        <w:ind w:left="1080" w:hanging="450"/>
        <w:rPr>
          <w:rFonts w:ascii="Candara" w:hAnsi="Candara"/>
        </w:rPr>
      </w:pPr>
      <w:proofErr w:type="spellStart"/>
      <w:r w:rsidRPr="00CB28C9">
        <w:rPr>
          <w:rFonts w:ascii="Candara" w:hAnsi="Candara"/>
        </w:rPr>
        <w:t>Neuform</w:t>
      </w:r>
      <w:proofErr w:type="spellEnd"/>
      <w:r w:rsidRPr="00CB28C9">
        <w:rPr>
          <w:rFonts w:ascii="Candara" w:hAnsi="Candara"/>
        </w:rPr>
        <w:t xml:space="preserve"> 3-Blade</w:t>
      </w:r>
      <w:r w:rsidR="00BA3BC2" w:rsidRPr="00CB28C9">
        <w:rPr>
          <w:rFonts w:ascii="Candara" w:hAnsi="Candara"/>
        </w:rPr>
        <w:t xml:space="preserve"> (</w:t>
      </w:r>
      <w:r w:rsidR="00E5180C" w:rsidRPr="00CB28C9">
        <w:rPr>
          <w:rFonts w:ascii="Candara" w:hAnsi="Candara"/>
        </w:rPr>
        <w:t>Best Pe</w:t>
      </w:r>
      <w:r w:rsidR="00295474" w:rsidRPr="00CB28C9">
        <w:rPr>
          <w:rFonts w:ascii="Candara" w:hAnsi="Candara"/>
        </w:rPr>
        <w:t>r</w:t>
      </w:r>
      <w:r w:rsidR="00E5180C" w:rsidRPr="00CB28C9">
        <w:rPr>
          <w:rFonts w:ascii="Candara" w:hAnsi="Candara"/>
        </w:rPr>
        <w:t xml:space="preserve">formance &amp; </w:t>
      </w:r>
      <w:r w:rsidR="00BA3BC2" w:rsidRPr="00CB28C9">
        <w:rPr>
          <w:rFonts w:ascii="Candara" w:hAnsi="Candara"/>
        </w:rPr>
        <w:t>Qui</w:t>
      </w:r>
      <w:r w:rsidR="00E5180C" w:rsidRPr="00CB28C9">
        <w:rPr>
          <w:rFonts w:ascii="Candara" w:hAnsi="Candara"/>
        </w:rPr>
        <w:t>et</w:t>
      </w:r>
      <w:r w:rsidR="00295474" w:rsidRPr="00CB28C9">
        <w:rPr>
          <w:rFonts w:ascii="Candara" w:hAnsi="Candara"/>
        </w:rPr>
        <w:t>est</w:t>
      </w:r>
      <w:r w:rsidR="00E5180C" w:rsidRPr="00CB28C9">
        <w:rPr>
          <w:rFonts w:ascii="Candara" w:hAnsi="Candara"/>
        </w:rPr>
        <w:t>, Made in Germa</w:t>
      </w:r>
      <w:r w:rsidR="00295474" w:rsidRPr="00CB28C9">
        <w:rPr>
          <w:rFonts w:ascii="Candara" w:hAnsi="Candara"/>
        </w:rPr>
        <w:t>ny.</w:t>
      </w:r>
      <w:r w:rsidR="00BA3BC2" w:rsidRPr="00CB28C9">
        <w:rPr>
          <w:rFonts w:ascii="Candara" w:hAnsi="Candara"/>
        </w:rPr>
        <w:t>)</w:t>
      </w:r>
    </w:p>
    <w:p w14:paraId="6CB8823F" w14:textId="3652EFF2" w:rsidR="006A61A1" w:rsidRPr="00CB28C9" w:rsidRDefault="006A61A1" w:rsidP="00824916">
      <w:pPr>
        <w:pStyle w:val="ListParagraph"/>
        <w:numPr>
          <w:ilvl w:val="0"/>
          <w:numId w:val="42"/>
        </w:numPr>
        <w:tabs>
          <w:tab w:val="left" w:pos="450"/>
        </w:tabs>
        <w:ind w:left="1080" w:hanging="450"/>
        <w:rPr>
          <w:rFonts w:ascii="Candara" w:hAnsi="Candara"/>
        </w:rPr>
      </w:pPr>
      <w:proofErr w:type="spellStart"/>
      <w:r w:rsidRPr="00CB28C9">
        <w:rPr>
          <w:rFonts w:ascii="Candara" w:hAnsi="Candara"/>
        </w:rPr>
        <w:t>Warpdrive</w:t>
      </w:r>
      <w:proofErr w:type="spellEnd"/>
      <w:r w:rsidRPr="00CB28C9">
        <w:rPr>
          <w:rFonts w:ascii="Candara" w:hAnsi="Candara"/>
        </w:rPr>
        <w:t xml:space="preserve"> 3-Blade</w:t>
      </w:r>
      <w:r w:rsidR="00BA3BC2" w:rsidRPr="00CB28C9">
        <w:rPr>
          <w:rFonts w:ascii="Candara" w:hAnsi="Candara"/>
        </w:rPr>
        <w:t xml:space="preserve"> </w:t>
      </w:r>
      <w:r w:rsidR="00295474" w:rsidRPr="00CB28C9">
        <w:rPr>
          <w:rFonts w:ascii="Candara" w:hAnsi="Candara"/>
        </w:rPr>
        <w:t xml:space="preserve">(w/ Nickel Leading Edges) </w:t>
      </w:r>
      <w:r w:rsidR="00BA3BC2" w:rsidRPr="00CB28C9">
        <w:rPr>
          <w:rFonts w:ascii="Candara" w:hAnsi="Candara"/>
        </w:rPr>
        <w:t>(</w:t>
      </w:r>
      <w:r w:rsidR="00295474" w:rsidRPr="00CB28C9">
        <w:rPr>
          <w:rFonts w:ascii="Candara" w:hAnsi="Candara"/>
        </w:rPr>
        <w:t>For Floats / Water Ops.)</w:t>
      </w:r>
    </w:p>
    <w:p w14:paraId="5DA297A5" w14:textId="77777777" w:rsidR="004C2466" w:rsidRPr="00CB28C9" w:rsidRDefault="004C2466" w:rsidP="000E0E07">
      <w:pPr>
        <w:tabs>
          <w:tab w:val="left" w:pos="450"/>
        </w:tabs>
        <w:rPr>
          <w:rFonts w:ascii="Candara" w:hAnsi="Candara"/>
        </w:rPr>
      </w:pPr>
      <w:r w:rsidRPr="00CB28C9">
        <w:rPr>
          <w:rFonts w:ascii="Candara" w:hAnsi="Candara"/>
        </w:rPr>
        <w:t xml:space="preserve"> </w:t>
      </w:r>
    </w:p>
    <w:p w14:paraId="26CBD52E" w14:textId="18AAD2E9" w:rsidR="000E0E07" w:rsidRPr="00CB28C9" w:rsidRDefault="000E0E07" w:rsidP="004C2466">
      <w:pPr>
        <w:tabs>
          <w:tab w:val="left" w:pos="450"/>
        </w:tabs>
        <w:ind w:left="630" w:right="720"/>
        <w:rPr>
          <w:rFonts w:ascii="Candara" w:hAnsi="Candara"/>
        </w:rPr>
      </w:pPr>
      <w:r w:rsidRPr="00CB28C9">
        <w:rPr>
          <w:rFonts w:ascii="Candara" w:hAnsi="Candara"/>
        </w:rPr>
        <w:t xml:space="preserve">Note: </w:t>
      </w:r>
      <w:r w:rsidR="004C2466" w:rsidRPr="00CB28C9">
        <w:rPr>
          <w:rFonts w:ascii="Candara" w:hAnsi="Candara"/>
        </w:rPr>
        <w:t>Propeller d</w:t>
      </w:r>
      <w:r w:rsidRPr="00CB28C9">
        <w:rPr>
          <w:rFonts w:ascii="Candara" w:hAnsi="Candara"/>
        </w:rPr>
        <w:t xml:space="preserve">iameters are typically determined by the manufacturer </w:t>
      </w:r>
      <w:r w:rsidR="004C2466" w:rsidRPr="00CB28C9">
        <w:rPr>
          <w:rFonts w:ascii="Candara" w:hAnsi="Candara"/>
        </w:rPr>
        <w:t xml:space="preserve">and can fluctuate depending on the desired performance on the Ground and/or in Flight. Due to the high clearance of the Goat’s suspension, it does not </w:t>
      </w:r>
      <w:r w:rsidRPr="00CB28C9">
        <w:rPr>
          <w:rFonts w:ascii="Candara" w:hAnsi="Candara"/>
        </w:rPr>
        <w:t xml:space="preserve">have a </w:t>
      </w:r>
      <w:r w:rsidR="004C2466" w:rsidRPr="00CB28C9">
        <w:rPr>
          <w:rFonts w:ascii="Candara" w:hAnsi="Candara"/>
        </w:rPr>
        <w:t xml:space="preserve">limitation of propeller diameter, however, you must take into consideration the flex of the propeller blade when loaded (high RPM) to make sure clearance of the Wing Keel Tube. </w:t>
      </w:r>
      <w:r w:rsidR="00824916">
        <w:rPr>
          <w:rFonts w:ascii="Candara" w:hAnsi="Candara"/>
        </w:rPr>
        <w:t xml:space="preserve">Also, for extremely large diameter propellers, </w:t>
      </w:r>
      <w:r w:rsidR="004247ED">
        <w:rPr>
          <w:rFonts w:ascii="Candara" w:hAnsi="Candara"/>
        </w:rPr>
        <w:t xml:space="preserve">take care to consider the proximity of the ground especially on loose debris. </w:t>
      </w:r>
      <w:r w:rsidR="004C2466" w:rsidRPr="00CB28C9">
        <w:rPr>
          <w:rFonts w:ascii="Candara" w:hAnsi="Candara"/>
        </w:rPr>
        <w:t xml:space="preserve">Contact the Factory if you have specific questions. </w:t>
      </w:r>
    </w:p>
    <w:p w14:paraId="7D6998F4" w14:textId="77777777" w:rsidR="008540B7" w:rsidRDefault="00E47B05" w:rsidP="008540B7">
      <w:pPr>
        <w:pStyle w:val="Heading2"/>
      </w:pPr>
      <w:bookmarkStart w:id="38" w:name="_Toc33615794"/>
      <w:r w:rsidRPr="00CB28C9">
        <w:t xml:space="preserve">Approved </w:t>
      </w:r>
      <w:r w:rsidR="008540B7" w:rsidRPr="00CB28C9">
        <w:t>Fuel</w:t>
      </w:r>
      <w:r w:rsidRPr="00CB28C9">
        <w:t>s</w:t>
      </w:r>
      <w:r w:rsidR="008540B7" w:rsidRPr="00CB28C9">
        <w:t>:</w:t>
      </w:r>
      <w:bookmarkEnd w:id="38"/>
    </w:p>
    <w:p w14:paraId="197EBA60" w14:textId="77777777" w:rsidR="00824916" w:rsidRPr="00824916" w:rsidRDefault="00824916" w:rsidP="00824916"/>
    <w:p w14:paraId="571DC266" w14:textId="77777777" w:rsidR="000911B0" w:rsidRPr="00CB28C9" w:rsidRDefault="009D7711" w:rsidP="00824916">
      <w:pPr>
        <w:ind w:left="540"/>
        <w:rPr>
          <w:rFonts w:ascii="Candara" w:hAnsi="Candara"/>
        </w:rPr>
      </w:pPr>
      <w:r w:rsidRPr="00CB28C9">
        <w:rPr>
          <w:rFonts w:ascii="Candara" w:hAnsi="Candara"/>
        </w:rPr>
        <w:t>Min</w:t>
      </w:r>
      <w:r w:rsidR="00295474" w:rsidRPr="00CB28C9">
        <w:rPr>
          <w:rFonts w:ascii="Candara" w:hAnsi="Candara"/>
        </w:rPr>
        <w:t>imum</w:t>
      </w:r>
      <w:r w:rsidRPr="00CB28C9">
        <w:rPr>
          <w:rFonts w:ascii="Candara" w:hAnsi="Candara"/>
        </w:rPr>
        <w:t xml:space="preserve"> fuel octane</w:t>
      </w:r>
      <w:r w:rsidR="000911B0" w:rsidRPr="00CB28C9">
        <w:rPr>
          <w:rFonts w:ascii="Candara" w:hAnsi="Candara"/>
        </w:rPr>
        <w:t xml:space="preserve"> for 912UL</w:t>
      </w:r>
      <w:r w:rsidR="00796D65" w:rsidRPr="00CB28C9">
        <w:rPr>
          <w:rFonts w:ascii="Candara" w:hAnsi="Candara"/>
        </w:rPr>
        <w:t>S is 91</w:t>
      </w:r>
      <w:r w:rsidR="000911B0" w:rsidRPr="00CB28C9">
        <w:rPr>
          <w:rFonts w:ascii="Candara" w:hAnsi="Candara"/>
        </w:rPr>
        <w:t xml:space="preserve"> AKI. RON+MON/2=AKI</w:t>
      </w:r>
      <w:r w:rsidRPr="00CB28C9">
        <w:rPr>
          <w:rFonts w:ascii="Candara" w:hAnsi="Candara"/>
        </w:rPr>
        <w:t xml:space="preserve"> </w:t>
      </w:r>
    </w:p>
    <w:p w14:paraId="2BB7A357" w14:textId="77777777" w:rsidR="008540B7" w:rsidRDefault="00295474" w:rsidP="00824916">
      <w:pPr>
        <w:ind w:left="540"/>
        <w:rPr>
          <w:rFonts w:ascii="Candara" w:hAnsi="Candara"/>
        </w:rPr>
      </w:pPr>
      <w:r w:rsidRPr="00CB28C9">
        <w:rPr>
          <w:rFonts w:ascii="Candara" w:hAnsi="Candara"/>
        </w:rPr>
        <w:t>(</w:t>
      </w:r>
      <w:bookmarkStart w:id="39" w:name="_Hlk7781629"/>
      <w:r w:rsidRPr="00CB28C9">
        <w:rPr>
          <w:rFonts w:ascii="Candara" w:hAnsi="Candara"/>
        </w:rPr>
        <w:t xml:space="preserve">Note: </w:t>
      </w:r>
      <w:r w:rsidR="009D7711" w:rsidRPr="00CB28C9">
        <w:rPr>
          <w:rFonts w:ascii="Candara" w:hAnsi="Candara"/>
        </w:rPr>
        <w:t xml:space="preserve">For </w:t>
      </w:r>
      <w:r w:rsidRPr="00CB28C9">
        <w:rPr>
          <w:rFonts w:ascii="Candara" w:hAnsi="Candara"/>
        </w:rPr>
        <w:t xml:space="preserve">most current &amp; </w:t>
      </w:r>
      <w:r w:rsidR="009D7711" w:rsidRPr="00CB28C9">
        <w:rPr>
          <w:rFonts w:ascii="Candara" w:hAnsi="Candara"/>
        </w:rPr>
        <w:t>detailed specifications</w:t>
      </w:r>
      <w:r w:rsidRPr="00CB28C9">
        <w:rPr>
          <w:rFonts w:ascii="Candara" w:hAnsi="Candara"/>
        </w:rPr>
        <w:t>, refer to</w:t>
      </w:r>
      <w:r w:rsidR="008540B7" w:rsidRPr="00CB28C9">
        <w:rPr>
          <w:rFonts w:ascii="Candara" w:hAnsi="Candara"/>
        </w:rPr>
        <w:t xml:space="preserve"> Rotax </w:t>
      </w:r>
      <w:r w:rsidRPr="00CB28C9">
        <w:rPr>
          <w:rFonts w:ascii="Candara" w:hAnsi="Candara"/>
        </w:rPr>
        <w:t>O</w:t>
      </w:r>
      <w:r w:rsidR="00311A44" w:rsidRPr="00CB28C9">
        <w:rPr>
          <w:rFonts w:ascii="Candara" w:hAnsi="Candara"/>
        </w:rPr>
        <w:t>perator’s</w:t>
      </w:r>
      <w:r w:rsidR="008540B7" w:rsidRPr="00CB28C9">
        <w:rPr>
          <w:rFonts w:ascii="Candara" w:hAnsi="Candara"/>
        </w:rPr>
        <w:t xml:space="preserve"> </w:t>
      </w:r>
      <w:r w:rsidRPr="00CB28C9">
        <w:rPr>
          <w:rFonts w:ascii="Candara" w:hAnsi="Candara"/>
        </w:rPr>
        <w:t>M</w:t>
      </w:r>
      <w:r w:rsidR="008540B7" w:rsidRPr="00CB28C9">
        <w:rPr>
          <w:rFonts w:ascii="Candara" w:hAnsi="Candara"/>
        </w:rPr>
        <w:t>anual</w:t>
      </w:r>
      <w:r w:rsidR="008542AD" w:rsidRPr="00CB28C9">
        <w:rPr>
          <w:rFonts w:ascii="Candara" w:hAnsi="Candara"/>
        </w:rPr>
        <w:t xml:space="preserve"> and SI-912-016 current issue.</w:t>
      </w:r>
      <w:r w:rsidRPr="00CB28C9">
        <w:rPr>
          <w:rFonts w:ascii="Candara" w:hAnsi="Candara"/>
        </w:rPr>
        <w:t>)</w:t>
      </w:r>
      <w:bookmarkEnd w:id="39"/>
    </w:p>
    <w:p w14:paraId="54AB037C" w14:textId="77777777" w:rsidR="00824916" w:rsidRPr="00CB28C9" w:rsidRDefault="00824916" w:rsidP="00824916">
      <w:pPr>
        <w:ind w:left="540"/>
        <w:rPr>
          <w:rFonts w:ascii="Candara" w:hAnsi="Candara"/>
        </w:rPr>
      </w:pPr>
    </w:p>
    <w:p w14:paraId="3F0203BE" w14:textId="77777777" w:rsidR="008540B7" w:rsidRDefault="00E47B05" w:rsidP="00824916">
      <w:pPr>
        <w:pStyle w:val="Heading2"/>
        <w:tabs>
          <w:tab w:val="clear" w:pos="576"/>
        </w:tabs>
      </w:pPr>
      <w:bookmarkStart w:id="40" w:name="_Toc33615795"/>
      <w:r w:rsidRPr="00CB28C9">
        <w:lastRenderedPageBreak/>
        <w:t xml:space="preserve">Approved </w:t>
      </w:r>
      <w:r w:rsidR="001A4586" w:rsidRPr="00CB28C9">
        <w:t>Oil</w:t>
      </w:r>
      <w:r w:rsidRPr="00CB28C9">
        <w:t>s</w:t>
      </w:r>
      <w:r w:rsidR="001A4586" w:rsidRPr="00CB28C9">
        <w:t>:</w:t>
      </w:r>
      <w:bookmarkEnd w:id="40"/>
    </w:p>
    <w:p w14:paraId="2DC0B34B" w14:textId="77777777" w:rsidR="00824916" w:rsidRPr="00824916" w:rsidRDefault="00824916" w:rsidP="00824916">
      <w:pPr>
        <w:ind w:left="576" w:hanging="576"/>
      </w:pPr>
    </w:p>
    <w:p w14:paraId="4B566045" w14:textId="77777777" w:rsidR="008542AD" w:rsidRPr="00CB28C9" w:rsidRDefault="008542AD" w:rsidP="00824916">
      <w:pPr>
        <w:ind w:left="576" w:hanging="36"/>
        <w:rPr>
          <w:rFonts w:ascii="Candara" w:hAnsi="Candara"/>
        </w:rPr>
      </w:pPr>
      <w:r w:rsidRPr="00CB28C9">
        <w:rPr>
          <w:rFonts w:ascii="Candara" w:hAnsi="Candara"/>
        </w:rPr>
        <w:t>Minimum oil grade is “SJ” motorcycle oil with a gear additive.</w:t>
      </w:r>
    </w:p>
    <w:p w14:paraId="4BB82583" w14:textId="77777777" w:rsidR="001A74E4" w:rsidRPr="00CB28C9" w:rsidRDefault="00295474" w:rsidP="00824916">
      <w:pPr>
        <w:ind w:left="576" w:hanging="36"/>
        <w:rPr>
          <w:rFonts w:ascii="Candara" w:hAnsi="Candara"/>
        </w:rPr>
      </w:pPr>
      <w:r w:rsidRPr="00CB28C9">
        <w:rPr>
          <w:rFonts w:ascii="Candara" w:hAnsi="Candara"/>
        </w:rPr>
        <w:t xml:space="preserve">(Note: </w:t>
      </w:r>
      <w:r w:rsidR="008542AD" w:rsidRPr="00CB28C9">
        <w:rPr>
          <w:rFonts w:ascii="Candara" w:hAnsi="Candara"/>
        </w:rPr>
        <w:t xml:space="preserve">For </w:t>
      </w:r>
      <w:r w:rsidRPr="00CB28C9">
        <w:rPr>
          <w:rFonts w:ascii="Candara" w:hAnsi="Candara"/>
        </w:rPr>
        <w:t xml:space="preserve">most current &amp; </w:t>
      </w:r>
      <w:r w:rsidR="008542AD" w:rsidRPr="00CB28C9">
        <w:rPr>
          <w:rFonts w:ascii="Candara" w:hAnsi="Candara"/>
        </w:rPr>
        <w:t>detailed specifications</w:t>
      </w:r>
      <w:r w:rsidRPr="00CB28C9">
        <w:rPr>
          <w:rFonts w:ascii="Candara" w:hAnsi="Candara"/>
        </w:rPr>
        <w:t>, refer to</w:t>
      </w:r>
      <w:r w:rsidR="008542AD" w:rsidRPr="00CB28C9">
        <w:rPr>
          <w:rFonts w:ascii="Candara" w:hAnsi="Candara"/>
        </w:rPr>
        <w:t xml:space="preserve"> </w:t>
      </w:r>
      <w:r w:rsidR="001A4586" w:rsidRPr="00CB28C9">
        <w:rPr>
          <w:rFonts w:ascii="Candara" w:hAnsi="Candara"/>
        </w:rPr>
        <w:t xml:space="preserve">Rotax </w:t>
      </w:r>
      <w:r w:rsidRPr="00CB28C9">
        <w:rPr>
          <w:rFonts w:ascii="Candara" w:hAnsi="Candara"/>
        </w:rPr>
        <w:t>O</w:t>
      </w:r>
      <w:r w:rsidR="00311A44" w:rsidRPr="00CB28C9">
        <w:rPr>
          <w:rFonts w:ascii="Candara" w:hAnsi="Candara"/>
        </w:rPr>
        <w:t>perator’s</w:t>
      </w:r>
      <w:r w:rsidR="001A4586" w:rsidRPr="00CB28C9">
        <w:rPr>
          <w:rFonts w:ascii="Candara" w:hAnsi="Candara"/>
        </w:rPr>
        <w:t xml:space="preserve"> </w:t>
      </w:r>
      <w:r w:rsidRPr="00CB28C9">
        <w:rPr>
          <w:rFonts w:ascii="Candara" w:hAnsi="Candara"/>
        </w:rPr>
        <w:t>M</w:t>
      </w:r>
      <w:r w:rsidR="001A4586" w:rsidRPr="00CB28C9">
        <w:rPr>
          <w:rFonts w:ascii="Candara" w:hAnsi="Candara"/>
        </w:rPr>
        <w:t>anual</w:t>
      </w:r>
      <w:r w:rsidR="008542AD" w:rsidRPr="00CB28C9">
        <w:rPr>
          <w:rFonts w:ascii="Candara" w:hAnsi="Candara"/>
        </w:rPr>
        <w:t xml:space="preserve"> and SI-912-016 current issue</w:t>
      </w:r>
      <w:r w:rsidR="000911B0" w:rsidRPr="00CB28C9">
        <w:rPr>
          <w:rFonts w:ascii="Candara" w:hAnsi="Candara"/>
        </w:rPr>
        <w:t>.</w:t>
      </w:r>
      <w:r w:rsidRPr="00CB28C9">
        <w:rPr>
          <w:rFonts w:ascii="Candara" w:hAnsi="Candara"/>
        </w:rPr>
        <w:t>)</w:t>
      </w:r>
    </w:p>
    <w:p w14:paraId="7283E263" w14:textId="77777777" w:rsidR="001A74E4" w:rsidRPr="00CB28C9" w:rsidRDefault="001A74E4" w:rsidP="00824916">
      <w:pPr>
        <w:pStyle w:val="Heading2"/>
        <w:tabs>
          <w:tab w:val="clear" w:pos="576"/>
        </w:tabs>
      </w:pPr>
      <w:bookmarkStart w:id="41" w:name="_Toc33615796"/>
      <w:r w:rsidRPr="00CB28C9">
        <w:t>Approved Coolants:</w:t>
      </w:r>
      <w:bookmarkEnd w:id="41"/>
    </w:p>
    <w:p w14:paraId="4890DAF6" w14:textId="77777777" w:rsidR="001A74E4" w:rsidRPr="00CB28C9" w:rsidRDefault="001A74E4" w:rsidP="00824916">
      <w:pPr>
        <w:ind w:left="576" w:hanging="36"/>
        <w:rPr>
          <w:rFonts w:ascii="Candara" w:hAnsi="Candara"/>
        </w:rPr>
      </w:pPr>
      <w:proofErr w:type="spellStart"/>
      <w:r w:rsidRPr="00CB28C9">
        <w:rPr>
          <w:rFonts w:ascii="Candara" w:hAnsi="Candara"/>
        </w:rPr>
        <w:t>DexCool</w:t>
      </w:r>
      <w:proofErr w:type="spellEnd"/>
      <w:r w:rsidRPr="00CB28C9">
        <w:rPr>
          <w:rFonts w:ascii="Candara" w:hAnsi="Candara"/>
        </w:rPr>
        <w:t xml:space="preserve"> 50/50 Pre-Mixed with Distilled Water.</w:t>
      </w:r>
      <w:r w:rsidR="006E48C0" w:rsidRPr="00CB28C9">
        <w:rPr>
          <w:rFonts w:ascii="Candara" w:hAnsi="Candara"/>
        </w:rPr>
        <w:t xml:space="preserve"> </w:t>
      </w:r>
    </w:p>
    <w:p w14:paraId="782CF7E4" w14:textId="77777777" w:rsidR="001A74E4" w:rsidRPr="00CB28C9" w:rsidRDefault="001A74E4" w:rsidP="00824916">
      <w:pPr>
        <w:ind w:left="576" w:hanging="36"/>
        <w:rPr>
          <w:rFonts w:ascii="Candara" w:hAnsi="Candara"/>
        </w:rPr>
      </w:pPr>
      <w:r w:rsidRPr="00CB28C9">
        <w:rPr>
          <w:rFonts w:ascii="Candara" w:hAnsi="Candara"/>
        </w:rPr>
        <w:t xml:space="preserve">Do NOT use Evans Waterless Coolant or any equivalent. </w:t>
      </w:r>
    </w:p>
    <w:p w14:paraId="702ECE93" w14:textId="77777777" w:rsidR="006E48C0" w:rsidRPr="00CB28C9" w:rsidRDefault="006E48C0" w:rsidP="00824916">
      <w:pPr>
        <w:ind w:left="576" w:hanging="36"/>
        <w:rPr>
          <w:rFonts w:ascii="Candara" w:hAnsi="Candara"/>
        </w:rPr>
      </w:pPr>
      <w:r w:rsidRPr="00CB28C9">
        <w:rPr>
          <w:rFonts w:ascii="Candara" w:hAnsi="Candara"/>
        </w:rPr>
        <w:t>(Note: For most current &amp; detailed specifications, refer to Rotax Operator’s Manual.)</w:t>
      </w:r>
    </w:p>
    <w:p w14:paraId="4EB7DB35" w14:textId="77777777" w:rsidR="006E48C0" w:rsidRDefault="006E48C0" w:rsidP="00824916">
      <w:pPr>
        <w:pStyle w:val="Heading2"/>
      </w:pPr>
      <w:bookmarkStart w:id="42" w:name="_Toc33615797"/>
      <w:r w:rsidRPr="00CB28C9">
        <w:t>Approved Brake Fluids:</w:t>
      </w:r>
      <w:bookmarkEnd w:id="42"/>
    </w:p>
    <w:p w14:paraId="0B29413F" w14:textId="77777777" w:rsidR="00824916" w:rsidRPr="00824916" w:rsidRDefault="00824916" w:rsidP="00824916"/>
    <w:p w14:paraId="432D2B09" w14:textId="791C5704" w:rsidR="00824916" w:rsidRDefault="00824916" w:rsidP="00824916">
      <w:pPr>
        <w:pStyle w:val="ListParagraph"/>
        <w:numPr>
          <w:ilvl w:val="0"/>
          <w:numId w:val="43"/>
        </w:numPr>
        <w:tabs>
          <w:tab w:val="num" w:pos="576"/>
        </w:tabs>
        <w:ind w:left="990" w:hanging="450"/>
        <w:rPr>
          <w:rFonts w:ascii="Candara" w:hAnsi="Candara"/>
        </w:rPr>
      </w:pPr>
      <w:r>
        <w:rPr>
          <w:rFonts w:ascii="Candara" w:hAnsi="Candara"/>
        </w:rPr>
        <w:t>Beringer High Performance Brakes: See Beringer Installation &amp; Maintenance Manual.</w:t>
      </w:r>
    </w:p>
    <w:p w14:paraId="349FE943" w14:textId="4F432E23" w:rsidR="00824916" w:rsidRDefault="00824916" w:rsidP="00824916">
      <w:pPr>
        <w:pStyle w:val="ListParagraph"/>
        <w:numPr>
          <w:ilvl w:val="0"/>
          <w:numId w:val="43"/>
        </w:numPr>
        <w:tabs>
          <w:tab w:val="num" w:pos="576"/>
        </w:tabs>
        <w:ind w:left="990" w:hanging="450"/>
        <w:rPr>
          <w:rFonts w:ascii="Candara" w:hAnsi="Candara"/>
        </w:rPr>
      </w:pPr>
      <w:r>
        <w:rPr>
          <w:rFonts w:ascii="Candara" w:hAnsi="Candara"/>
        </w:rPr>
        <w:t>Grove Brakes: See Grove Installation &amp; Maintenance Manual.</w:t>
      </w:r>
    </w:p>
    <w:p w14:paraId="7E615931" w14:textId="58EC378F" w:rsidR="006E48C0" w:rsidRPr="00CB28C9" w:rsidRDefault="006E48C0" w:rsidP="00824916">
      <w:pPr>
        <w:pStyle w:val="ListParagraph"/>
        <w:numPr>
          <w:ilvl w:val="0"/>
          <w:numId w:val="43"/>
        </w:numPr>
        <w:tabs>
          <w:tab w:val="num" w:pos="576"/>
        </w:tabs>
        <w:ind w:left="990" w:hanging="450"/>
        <w:rPr>
          <w:rFonts w:ascii="Candara" w:hAnsi="Candara"/>
        </w:rPr>
      </w:pPr>
      <w:r w:rsidRPr="00CB28C9">
        <w:rPr>
          <w:rFonts w:ascii="Candara" w:hAnsi="Candara"/>
        </w:rPr>
        <w:t xml:space="preserve">Black Max Brakes: ATF Transmission Fluid. </w:t>
      </w:r>
    </w:p>
    <w:p w14:paraId="46E2F04B" w14:textId="77777777" w:rsidR="00824916" w:rsidRDefault="00824916" w:rsidP="00824916">
      <w:pPr>
        <w:pStyle w:val="ListParagraph"/>
        <w:numPr>
          <w:ilvl w:val="0"/>
          <w:numId w:val="0"/>
        </w:numPr>
        <w:tabs>
          <w:tab w:val="num" w:pos="576"/>
        </w:tabs>
        <w:ind w:left="990" w:hanging="450"/>
        <w:rPr>
          <w:rFonts w:ascii="Candara" w:hAnsi="Candara"/>
        </w:rPr>
      </w:pPr>
    </w:p>
    <w:p w14:paraId="74630B2D" w14:textId="5F4DCDF4" w:rsidR="006E48C0" w:rsidRPr="00CB28C9" w:rsidRDefault="00824916" w:rsidP="00824916">
      <w:pPr>
        <w:pStyle w:val="ListParagraph"/>
        <w:numPr>
          <w:ilvl w:val="0"/>
          <w:numId w:val="0"/>
        </w:numPr>
        <w:tabs>
          <w:tab w:val="num" w:pos="576"/>
        </w:tabs>
        <w:ind w:left="990" w:hanging="450"/>
        <w:rPr>
          <w:rFonts w:ascii="Candara" w:hAnsi="Candara"/>
        </w:rPr>
      </w:pPr>
      <w:r w:rsidRPr="00CB28C9">
        <w:rPr>
          <w:rFonts w:ascii="Candara" w:hAnsi="Candara"/>
        </w:rPr>
        <w:t xml:space="preserve"> </w:t>
      </w:r>
      <w:r w:rsidR="008447FC" w:rsidRPr="00CB28C9">
        <w:rPr>
          <w:rFonts w:ascii="Candara" w:hAnsi="Candara"/>
        </w:rPr>
        <w:t>(</w:t>
      </w:r>
      <w:r w:rsidR="006E48C0" w:rsidRPr="00CB28C9">
        <w:rPr>
          <w:rFonts w:ascii="Candara" w:hAnsi="Candara"/>
        </w:rPr>
        <w:t xml:space="preserve">Note: </w:t>
      </w:r>
      <w:r w:rsidR="008447FC" w:rsidRPr="00CB28C9">
        <w:rPr>
          <w:rFonts w:ascii="Candara" w:hAnsi="Candara"/>
        </w:rPr>
        <w:t>F</w:t>
      </w:r>
      <w:r w:rsidR="006E48C0" w:rsidRPr="00CB28C9">
        <w:rPr>
          <w:rFonts w:ascii="Candara" w:hAnsi="Candara"/>
        </w:rPr>
        <w:t xml:space="preserve">or most current &amp; detailed specifications, refer to corresponding </w:t>
      </w:r>
      <w:r w:rsidR="008447FC" w:rsidRPr="00CB28C9">
        <w:rPr>
          <w:rFonts w:ascii="Candara" w:hAnsi="Candara"/>
        </w:rPr>
        <w:t xml:space="preserve">the </w:t>
      </w:r>
      <w:r w:rsidR="006E48C0" w:rsidRPr="00CB28C9">
        <w:rPr>
          <w:rFonts w:ascii="Candara" w:hAnsi="Candara"/>
        </w:rPr>
        <w:t>brake manufacturer’s Installation, Operator’s or Maintenance Manuals.</w:t>
      </w:r>
      <w:r w:rsidR="008447FC" w:rsidRPr="00CB28C9">
        <w:rPr>
          <w:rFonts w:ascii="Candara" w:hAnsi="Candara"/>
        </w:rPr>
        <w:t>)</w:t>
      </w:r>
    </w:p>
    <w:p w14:paraId="16B0BB74" w14:textId="70AE57AC" w:rsidR="001A4586" w:rsidRDefault="00F870C1" w:rsidP="001A4586">
      <w:pPr>
        <w:pStyle w:val="Heading2"/>
      </w:pPr>
      <w:bookmarkStart w:id="43" w:name="_Toc33615798"/>
      <w:r w:rsidRPr="00CB28C9">
        <w:t>Abbreviations and T</w:t>
      </w:r>
      <w:r w:rsidR="001A4586" w:rsidRPr="00CB28C9">
        <w:t>erminology</w:t>
      </w:r>
      <w:bookmarkEnd w:id="43"/>
      <w:r w:rsidR="00824916">
        <w:t>:</w:t>
      </w:r>
    </w:p>
    <w:p w14:paraId="48B8B2C0" w14:textId="77777777" w:rsidR="00824916" w:rsidRPr="00824916" w:rsidRDefault="00824916" w:rsidP="00824916"/>
    <w:p w14:paraId="15141F98"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AGL</w:t>
      </w:r>
      <w:r w:rsidRPr="00CB28C9">
        <w:rPr>
          <w:rFonts w:ascii="Candara" w:hAnsi="Candara"/>
          <w:sz w:val="22"/>
        </w:rPr>
        <w:tab/>
      </w:r>
      <w:proofErr w:type="gramStart"/>
      <w:r w:rsidRPr="00CB28C9">
        <w:rPr>
          <w:rFonts w:ascii="Candara" w:hAnsi="Candara"/>
          <w:sz w:val="22"/>
        </w:rPr>
        <w:t>Above</w:t>
      </w:r>
      <w:proofErr w:type="gramEnd"/>
      <w:r w:rsidRPr="00CB28C9">
        <w:rPr>
          <w:rFonts w:ascii="Candara" w:hAnsi="Candara"/>
          <w:sz w:val="22"/>
        </w:rPr>
        <w:t xml:space="preserve"> Ground Level</w:t>
      </w:r>
    </w:p>
    <w:p w14:paraId="400CC483" w14:textId="77777777" w:rsidR="00C17E2F" w:rsidRPr="00CB28C9" w:rsidRDefault="00C17E2F" w:rsidP="00824916">
      <w:pPr>
        <w:tabs>
          <w:tab w:val="left" w:leader="hyphen" w:pos="864"/>
        </w:tabs>
        <w:ind w:left="2160" w:hanging="1080"/>
        <w:rPr>
          <w:rFonts w:ascii="Candara" w:hAnsi="Candara"/>
          <w:sz w:val="22"/>
        </w:rPr>
      </w:pPr>
      <w:r w:rsidRPr="00CB28C9">
        <w:rPr>
          <w:rFonts w:ascii="Candara" w:hAnsi="Candara"/>
          <w:sz w:val="22"/>
        </w:rPr>
        <w:t>AOI</w:t>
      </w:r>
      <w:r w:rsidR="003D141F" w:rsidRPr="00CB28C9">
        <w:rPr>
          <w:rFonts w:ascii="Candara" w:hAnsi="Candara"/>
          <w:sz w:val="22"/>
        </w:rPr>
        <w:tab/>
      </w:r>
      <w:r w:rsidRPr="00CB28C9">
        <w:rPr>
          <w:rFonts w:ascii="Candara" w:hAnsi="Candara"/>
          <w:sz w:val="22"/>
        </w:rPr>
        <w:t>Aircraft Operating Instructions</w:t>
      </w:r>
    </w:p>
    <w:p w14:paraId="44DBBB91"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AOA</w:t>
      </w:r>
      <w:r w:rsidRPr="00CB28C9">
        <w:rPr>
          <w:rFonts w:ascii="Candara" w:hAnsi="Candara"/>
          <w:sz w:val="22"/>
        </w:rPr>
        <w:tab/>
        <w:t>Angle of Attack</w:t>
      </w:r>
    </w:p>
    <w:p w14:paraId="3CB78BAF"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BRS</w:t>
      </w:r>
      <w:r w:rsidRPr="00CB28C9">
        <w:rPr>
          <w:rFonts w:ascii="Candara" w:hAnsi="Candara"/>
          <w:sz w:val="22"/>
        </w:rPr>
        <w:tab/>
        <w:t>Ballistic Recovery System</w:t>
      </w:r>
    </w:p>
    <w:p w14:paraId="68768287" w14:textId="77777777" w:rsidR="003D141F" w:rsidRDefault="003D141F" w:rsidP="00824916">
      <w:pPr>
        <w:tabs>
          <w:tab w:val="left" w:leader="hyphen" w:pos="864"/>
        </w:tabs>
        <w:ind w:left="2160" w:hanging="1080"/>
        <w:rPr>
          <w:rFonts w:ascii="Candara" w:hAnsi="Candara"/>
          <w:sz w:val="22"/>
        </w:rPr>
      </w:pPr>
      <w:r w:rsidRPr="00CB28C9">
        <w:rPr>
          <w:rFonts w:ascii="Candara" w:hAnsi="Candara"/>
          <w:sz w:val="22"/>
        </w:rPr>
        <w:t>C</w:t>
      </w:r>
      <w:r w:rsidRPr="00CB28C9">
        <w:rPr>
          <w:rFonts w:ascii="Candara" w:hAnsi="Candara"/>
          <w:sz w:val="22"/>
        </w:rPr>
        <w:tab/>
        <w:t>Celsius</w:t>
      </w:r>
    </w:p>
    <w:p w14:paraId="3567A1C4" w14:textId="2712DF36" w:rsidR="00824916" w:rsidRPr="00CB28C9" w:rsidRDefault="00824916" w:rsidP="00824916">
      <w:pPr>
        <w:tabs>
          <w:tab w:val="left" w:leader="hyphen" w:pos="864"/>
        </w:tabs>
        <w:ind w:left="2160" w:hanging="1080"/>
        <w:rPr>
          <w:rFonts w:ascii="Candara" w:hAnsi="Candara"/>
          <w:sz w:val="22"/>
        </w:rPr>
      </w:pPr>
      <w:r>
        <w:rPr>
          <w:rFonts w:ascii="Candara" w:hAnsi="Candara"/>
          <w:sz w:val="22"/>
        </w:rPr>
        <w:t>CFI</w:t>
      </w:r>
      <w:r>
        <w:rPr>
          <w:rFonts w:ascii="Candara" w:hAnsi="Candara"/>
          <w:sz w:val="22"/>
        </w:rPr>
        <w:tab/>
        <w:t>Certified Flight Instructor</w:t>
      </w:r>
    </w:p>
    <w:p w14:paraId="257A5999" w14:textId="77777777" w:rsidR="00A85C90" w:rsidRPr="00CB28C9" w:rsidRDefault="00A85C90" w:rsidP="00824916">
      <w:pPr>
        <w:tabs>
          <w:tab w:val="left" w:leader="hyphen" w:pos="864"/>
        </w:tabs>
        <w:ind w:left="2160" w:hanging="1080"/>
        <w:rPr>
          <w:rFonts w:ascii="Candara" w:hAnsi="Candara"/>
          <w:sz w:val="22"/>
        </w:rPr>
      </w:pPr>
      <w:r w:rsidRPr="00CB28C9">
        <w:rPr>
          <w:rFonts w:ascii="Candara" w:hAnsi="Candara"/>
          <w:sz w:val="22"/>
        </w:rPr>
        <w:t>cm</w:t>
      </w:r>
      <w:r w:rsidRPr="00CB28C9">
        <w:rPr>
          <w:rFonts w:ascii="Candara" w:hAnsi="Candara"/>
          <w:sz w:val="22"/>
        </w:rPr>
        <w:tab/>
        <w:t>Centimeters</w:t>
      </w:r>
    </w:p>
    <w:p w14:paraId="61CC1347" w14:textId="77777777" w:rsidR="00AC36C0" w:rsidRPr="00CB28C9" w:rsidRDefault="00AC36C0" w:rsidP="00824916">
      <w:pPr>
        <w:tabs>
          <w:tab w:val="left" w:leader="hyphen" w:pos="864"/>
        </w:tabs>
        <w:ind w:left="2160" w:hanging="1080"/>
        <w:rPr>
          <w:rFonts w:ascii="Candara" w:hAnsi="Candara"/>
          <w:sz w:val="22"/>
        </w:rPr>
      </w:pPr>
      <w:r w:rsidRPr="00CB28C9">
        <w:rPr>
          <w:rFonts w:ascii="Candara" w:hAnsi="Candara"/>
          <w:sz w:val="22"/>
        </w:rPr>
        <w:t>F</w:t>
      </w:r>
      <w:r w:rsidR="009F7AAF" w:rsidRPr="00CB28C9">
        <w:rPr>
          <w:rFonts w:ascii="Candara" w:hAnsi="Candara"/>
          <w:sz w:val="22"/>
        </w:rPr>
        <w:tab/>
      </w:r>
      <w:r w:rsidRPr="00CB28C9">
        <w:rPr>
          <w:rFonts w:ascii="Candara" w:hAnsi="Candara"/>
          <w:sz w:val="22"/>
        </w:rPr>
        <w:t>Fahrenheit</w:t>
      </w:r>
    </w:p>
    <w:p w14:paraId="6D0C7CAE" w14:textId="77777777" w:rsidR="008447FC" w:rsidRPr="00CB28C9" w:rsidRDefault="008447FC" w:rsidP="00824916">
      <w:pPr>
        <w:tabs>
          <w:tab w:val="left" w:leader="hyphen" w:pos="864"/>
        </w:tabs>
        <w:ind w:left="2160" w:hanging="1080"/>
        <w:rPr>
          <w:rFonts w:ascii="Candara" w:hAnsi="Candara"/>
          <w:sz w:val="22"/>
        </w:rPr>
      </w:pPr>
      <w:proofErr w:type="spellStart"/>
      <w:proofErr w:type="gramStart"/>
      <w:r w:rsidRPr="00CB28C9">
        <w:rPr>
          <w:rFonts w:ascii="Candara" w:hAnsi="Candara"/>
          <w:sz w:val="22"/>
        </w:rPr>
        <w:t>ft</w:t>
      </w:r>
      <w:proofErr w:type="spellEnd"/>
      <w:proofErr w:type="gramEnd"/>
      <w:r w:rsidRPr="00CB28C9">
        <w:rPr>
          <w:rFonts w:ascii="Candara" w:hAnsi="Candara"/>
          <w:sz w:val="22"/>
        </w:rPr>
        <w:tab/>
        <w:t>Foot</w:t>
      </w:r>
    </w:p>
    <w:p w14:paraId="13182303" w14:textId="77777777" w:rsidR="003D141F" w:rsidRPr="00CB28C9" w:rsidRDefault="008447FC" w:rsidP="00824916">
      <w:pPr>
        <w:tabs>
          <w:tab w:val="left" w:leader="hyphen" w:pos="864"/>
        </w:tabs>
        <w:ind w:left="2160" w:hanging="1080"/>
        <w:rPr>
          <w:rFonts w:ascii="Candara" w:hAnsi="Candara"/>
          <w:sz w:val="22"/>
        </w:rPr>
      </w:pPr>
      <w:proofErr w:type="gramStart"/>
      <w:r w:rsidRPr="00CB28C9">
        <w:rPr>
          <w:rFonts w:ascii="Candara" w:hAnsi="Candara"/>
          <w:sz w:val="22"/>
        </w:rPr>
        <w:t>f</w:t>
      </w:r>
      <w:r w:rsidR="003D141F" w:rsidRPr="00CB28C9">
        <w:rPr>
          <w:rFonts w:ascii="Candara" w:hAnsi="Candara"/>
          <w:sz w:val="22"/>
        </w:rPr>
        <w:t>t</w:t>
      </w:r>
      <w:proofErr w:type="gramEnd"/>
      <w:r w:rsidR="003D141F" w:rsidRPr="00CB28C9">
        <w:rPr>
          <w:rFonts w:ascii="Candara" w:hAnsi="Candara"/>
          <w:sz w:val="22"/>
        </w:rPr>
        <w:t xml:space="preserve">. </w:t>
      </w:r>
      <w:proofErr w:type="spellStart"/>
      <w:r w:rsidRPr="00CB28C9">
        <w:rPr>
          <w:rFonts w:ascii="Candara" w:hAnsi="Candara"/>
          <w:sz w:val="22"/>
        </w:rPr>
        <w:t>l</w:t>
      </w:r>
      <w:r w:rsidR="003D141F" w:rsidRPr="00CB28C9">
        <w:rPr>
          <w:rFonts w:ascii="Candara" w:hAnsi="Candara"/>
          <w:sz w:val="22"/>
        </w:rPr>
        <w:t>bs</w:t>
      </w:r>
      <w:proofErr w:type="spellEnd"/>
      <w:r w:rsidR="003D141F" w:rsidRPr="00CB28C9">
        <w:rPr>
          <w:rFonts w:ascii="Candara" w:hAnsi="Candara"/>
          <w:sz w:val="22"/>
        </w:rPr>
        <w:tab/>
        <w:t>Foot Pounds (Measurement of Torque)</w:t>
      </w:r>
    </w:p>
    <w:p w14:paraId="2003F10D"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FTS</w:t>
      </w:r>
      <w:r w:rsidRPr="00CB28C9">
        <w:rPr>
          <w:rFonts w:ascii="Candara" w:hAnsi="Candara"/>
          <w:sz w:val="22"/>
        </w:rPr>
        <w:tab/>
        <w:t>Flight Training Supplement</w:t>
      </w:r>
    </w:p>
    <w:p w14:paraId="524333B9"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GPH</w:t>
      </w:r>
      <w:r w:rsidRPr="00CB28C9">
        <w:rPr>
          <w:rFonts w:ascii="Candara" w:hAnsi="Candara"/>
          <w:sz w:val="22"/>
        </w:rPr>
        <w:tab/>
        <w:t xml:space="preserve">Gallons </w:t>
      </w:r>
      <w:proofErr w:type="gramStart"/>
      <w:r w:rsidRPr="00CB28C9">
        <w:rPr>
          <w:rFonts w:ascii="Candara" w:hAnsi="Candara"/>
          <w:sz w:val="22"/>
        </w:rPr>
        <w:t>Per</w:t>
      </w:r>
      <w:proofErr w:type="gramEnd"/>
      <w:r w:rsidRPr="00CB28C9">
        <w:rPr>
          <w:rFonts w:ascii="Candara" w:hAnsi="Candara"/>
          <w:sz w:val="22"/>
        </w:rPr>
        <w:t xml:space="preserve"> Hour</w:t>
      </w:r>
    </w:p>
    <w:p w14:paraId="77241C4A"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GTOW</w:t>
      </w:r>
      <w:r w:rsidRPr="00CB28C9">
        <w:rPr>
          <w:rFonts w:ascii="Candara" w:hAnsi="Candara"/>
          <w:sz w:val="22"/>
        </w:rPr>
        <w:tab/>
        <w:t xml:space="preserve">Gross Take </w:t>
      </w:r>
      <w:proofErr w:type="gramStart"/>
      <w:r w:rsidRPr="00CB28C9">
        <w:rPr>
          <w:rFonts w:ascii="Candara" w:hAnsi="Candara"/>
          <w:sz w:val="22"/>
        </w:rPr>
        <w:t>Off</w:t>
      </w:r>
      <w:proofErr w:type="gramEnd"/>
      <w:r w:rsidRPr="00CB28C9">
        <w:rPr>
          <w:rFonts w:ascii="Candara" w:hAnsi="Candara"/>
          <w:sz w:val="22"/>
        </w:rPr>
        <w:t xml:space="preserve"> Weight</w:t>
      </w:r>
    </w:p>
    <w:p w14:paraId="3F5E4C27"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Hg</w:t>
      </w:r>
      <w:r w:rsidRPr="00CB28C9">
        <w:rPr>
          <w:rFonts w:ascii="Candara" w:hAnsi="Candara"/>
          <w:sz w:val="22"/>
        </w:rPr>
        <w:tab/>
        <w:t>Mercury (In HG = Inches of Mercury)</w:t>
      </w:r>
    </w:p>
    <w:p w14:paraId="1F9C4505" w14:textId="77777777" w:rsidR="00C056AE" w:rsidRPr="00CB28C9" w:rsidRDefault="00C056AE" w:rsidP="00824916">
      <w:pPr>
        <w:tabs>
          <w:tab w:val="left" w:leader="hyphen" w:pos="864"/>
        </w:tabs>
        <w:ind w:left="2160" w:hanging="1080"/>
        <w:rPr>
          <w:rFonts w:ascii="Candara" w:hAnsi="Candara"/>
          <w:sz w:val="22"/>
        </w:rPr>
      </w:pPr>
      <w:r w:rsidRPr="00CB28C9">
        <w:rPr>
          <w:rFonts w:ascii="Candara" w:hAnsi="Candara"/>
          <w:sz w:val="22"/>
        </w:rPr>
        <w:t>HP</w:t>
      </w:r>
      <w:r w:rsidRPr="00CB28C9">
        <w:rPr>
          <w:rFonts w:ascii="Candara" w:hAnsi="Candara"/>
          <w:sz w:val="22"/>
        </w:rPr>
        <w:tab/>
        <w:t>Horsepower</w:t>
      </w:r>
    </w:p>
    <w:p w14:paraId="491083EB" w14:textId="77777777" w:rsidR="00C056AE" w:rsidRPr="00CB28C9" w:rsidRDefault="00C056AE" w:rsidP="00824916">
      <w:pPr>
        <w:tabs>
          <w:tab w:val="left" w:leader="hyphen" w:pos="864"/>
        </w:tabs>
        <w:ind w:left="2160" w:hanging="1080"/>
        <w:rPr>
          <w:rFonts w:ascii="Candara" w:hAnsi="Candara"/>
          <w:sz w:val="22"/>
        </w:rPr>
      </w:pPr>
      <w:proofErr w:type="spellStart"/>
      <w:proofErr w:type="gramStart"/>
      <w:r w:rsidRPr="00CB28C9">
        <w:rPr>
          <w:rFonts w:ascii="Candara" w:hAnsi="Candara"/>
          <w:sz w:val="22"/>
        </w:rPr>
        <w:t>hp</w:t>
      </w:r>
      <w:proofErr w:type="spellEnd"/>
      <w:proofErr w:type="gramEnd"/>
      <w:r w:rsidRPr="00CB28C9">
        <w:rPr>
          <w:rFonts w:ascii="Candara" w:hAnsi="Candara"/>
          <w:sz w:val="22"/>
        </w:rPr>
        <w:tab/>
        <w:t>Horsepower</w:t>
      </w:r>
    </w:p>
    <w:p w14:paraId="19A1A391" w14:textId="77777777" w:rsidR="00C056AE" w:rsidRPr="00CB28C9" w:rsidRDefault="00C056AE" w:rsidP="00824916">
      <w:pPr>
        <w:tabs>
          <w:tab w:val="left" w:leader="hyphen" w:pos="864"/>
        </w:tabs>
        <w:ind w:left="2160" w:hanging="1080"/>
        <w:rPr>
          <w:rFonts w:ascii="Candara" w:hAnsi="Candara"/>
          <w:sz w:val="22"/>
        </w:rPr>
      </w:pPr>
      <w:proofErr w:type="spellStart"/>
      <w:proofErr w:type="gramStart"/>
      <w:r w:rsidRPr="00CB28C9">
        <w:rPr>
          <w:rFonts w:ascii="Candara" w:hAnsi="Candara"/>
          <w:sz w:val="22"/>
        </w:rPr>
        <w:t>hr</w:t>
      </w:r>
      <w:proofErr w:type="spellEnd"/>
      <w:proofErr w:type="gramEnd"/>
      <w:r w:rsidRPr="00CB28C9">
        <w:rPr>
          <w:rFonts w:ascii="Candara" w:hAnsi="Candara"/>
          <w:sz w:val="22"/>
        </w:rPr>
        <w:tab/>
        <w:t>Hour(s)</w:t>
      </w:r>
    </w:p>
    <w:p w14:paraId="690CB94E" w14:textId="77777777" w:rsidR="001A74E4" w:rsidRPr="00CB28C9" w:rsidRDefault="001A74E4" w:rsidP="00824916">
      <w:pPr>
        <w:tabs>
          <w:tab w:val="left" w:leader="hyphen" w:pos="864"/>
        </w:tabs>
        <w:ind w:left="2160" w:hanging="1080"/>
        <w:rPr>
          <w:rFonts w:ascii="Candara" w:hAnsi="Candara"/>
          <w:sz w:val="22"/>
        </w:rPr>
      </w:pPr>
      <w:r w:rsidRPr="00CB28C9">
        <w:rPr>
          <w:rFonts w:ascii="Candara" w:hAnsi="Candara"/>
          <w:sz w:val="22"/>
        </w:rPr>
        <w:t>IAS</w:t>
      </w:r>
      <w:r w:rsidRPr="00CB28C9">
        <w:rPr>
          <w:rFonts w:ascii="Candara" w:hAnsi="Candara"/>
          <w:sz w:val="22"/>
        </w:rPr>
        <w:tab/>
        <w:t>Indicated Airspeed</w:t>
      </w:r>
    </w:p>
    <w:p w14:paraId="282DD80E"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ISA</w:t>
      </w:r>
      <w:r w:rsidRPr="00CB28C9">
        <w:rPr>
          <w:rFonts w:ascii="Candara" w:hAnsi="Candara"/>
          <w:sz w:val="22"/>
        </w:rPr>
        <w:tab/>
        <w:t>International Standard Atmosphere</w:t>
      </w:r>
    </w:p>
    <w:p w14:paraId="01C64816" w14:textId="77777777" w:rsidR="00A85C90" w:rsidRPr="00CB28C9" w:rsidRDefault="00A85C90" w:rsidP="00824916">
      <w:pPr>
        <w:tabs>
          <w:tab w:val="left" w:leader="hyphen" w:pos="864"/>
        </w:tabs>
        <w:ind w:left="2160" w:hanging="1080"/>
        <w:rPr>
          <w:rFonts w:ascii="Candara" w:hAnsi="Candara"/>
          <w:sz w:val="22"/>
        </w:rPr>
      </w:pPr>
      <w:r w:rsidRPr="00CB28C9">
        <w:rPr>
          <w:rFonts w:ascii="Candara" w:hAnsi="Candara"/>
          <w:sz w:val="22"/>
        </w:rPr>
        <w:t>Kg</w:t>
      </w:r>
      <w:r w:rsidRPr="00CB28C9">
        <w:rPr>
          <w:rFonts w:ascii="Candara" w:hAnsi="Candara"/>
          <w:sz w:val="22"/>
        </w:rPr>
        <w:tab/>
        <w:t>Kilogram</w:t>
      </w:r>
    </w:p>
    <w:p w14:paraId="2EC833E8" w14:textId="77777777" w:rsidR="008447FC" w:rsidRPr="00CB28C9" w:rsidRDefault="008447FC" w:rsidP="00824916">
      <w:pPr>
        <w:tabs>
          <w:tab w:val="left" w:leader="hyphen" w:pos="864"/>
        </w:tabs>
        <w:ind w:left="2160" w:hanging="1080"/>
        <w:rPr>
          <w:rFonts w:ascii="Candara" w:hAnsi="Candara"/>
          <w:sz w:val="22"/>
        </w:rPr>
      </w:pPr>
      <w:r w:rsidRPr="00CB28C9">
        <w:rPr>
          <w:rFonts w:ascii="Candara" w:hAnsi="Candara"/>
          <w:sz w:val="22"/>
        </w:rPr>
        <w:t>LBS</w:t>
      </w:r>
      <w:r w:rsidRPr="00CB28C9">
        <w:rPr>
          <w:rFonts w:ascii="Candara" w:hAnsi="Candara"/>
          <w:sz w:val="22"/>
        </w:rPr>
        <w:tab/>
        <w:t>Pounds</w:t>
      </w:r>
    </w:p>
    <w:p w14:paraId="517C22CD"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lastRenderedPageBreak/>
        <w:t>Mb</w:t>
      </w:r>
      <w:r w:rsidRPr="00CB28C9">
        <w:rPr>
          <w:rFonts w:ascii="Candara" w:hAnsi="Candara"/>
          <w:sz w:val="22"/>
        </w:rPr>
        <w:tab/>
      </w:r>
      <w:proofErr w:type="spellStart"/>
      <w:r w:rsidRPr="00CB28C9">
        <w:rPr>
          <w:rFonts w:ascii="Candara" w:hAnsi="Candara"/>
          <w:sz w:val="22"/>
        </w:rPr>
        <w:t>Millibars</w:t>
      </w:r>
      <w:proofErr w:type="spellEnd"/>
    </w:p>
    <w:p w14:paraId="224FE2F3" w14:textId="77777777" w:rsidR="008447FC" w:rsidRPr="00CB28C9" w:rsidRDefault="00C056AE" w:rsidP="00824916">
      <w:pPr>
        <w:tabs>
          <w:tab w:val="left" w:leader="hyphen" w:pos="864"/>
        </w:tabs>
        <w:ind w:left="2160" w:hanging="1080"/>
        <w:rPr>
          <w:rFonts w:ascii="Candara" w:hAnsi="Candara"/>
          <w:sz w:val="22"/>
        </w:rPr>
      </w:pPr>
      <w:proofErr w:type="gramStart"/>
      <w:r w:rsidRPr="00CB28C9">
        <w:rPr>
          <w:rFonts w:ascii="Candara" w:hAnsi="Candara"/>
          <w:sz w:val="22"/>
        </w:rPr>
        <w:t>mph</w:t>
      </w:r>
      <w:proofErr w:type="gramEnd"/>
      <w:r w:rsidR="008447FC" w:rsidRPr="00CB28C9">
        <w:rPr>
          <w:rFonts w:ascii="Candara" w:hAnsi="Candara"/>
          <w:sz w:val="22"/>
        </w:rPr>
        <w:tab/>
        <w:t>Miles Per Hour</w:t>
      </w:r>
    </w:p>
    <w:p w14:paraId="6DC23AE6" w14:textId="77777777" w:rsidR="00C056AE" w:rsidRPr="00CB28C9" w:rsidRDefault="00C056AE" w:rsidP="00824916">
      <w:pPr>
        <w:tabs>
          <w:tab w:val="left" w:leader="hyphen" w:pos="864"/>
        </w:tabs>
        <w:ind w:left="2160" w:hanging="1080"/>
        <w:rPr>
          <w:rFonts w:ascii="Candara" w:hAnsi="Candara"/>
          <w:sz w:val="22"/>
        </w:rPr>
      </w:pPr>
      <w:r w:rsidRPr="00CB28C9">
        <w:rPr>
          <w:rFonts w:ascii="Candara" w:hAnsi="Candara"/>
          <w:sz w:val="22"/>
        </w:rPr>
        <w:t>MAX</w:t>
      </w:r>
      <w:r w:rsidRPr="00CB28C9">
        <w:rPr>
          <w:rFonts w:ascii="Candara" w:hAnsi="Candara"/>
          <w:sz w:val="22"/>
        </w:rPr>
        <w:tab/>
        <w:t>Maximum</w:t>
      </w:r>
    </w:p>
    <w:p w14:paraId="4F5A735A" w14:textId="77777777" w:rsidR="00C056AE" w:rsidRPr="00CB28C9" w:rsidRDefault="00C056AE" w:rsidP="00824916">
      <w:pPr>
        <w:tabs>
          <w:tab w:val="left" w:leader="hyphen" w:pos="864"/>
        </w:tabs>
        <w:ind w:left="2160" w:hanging="1080"/>
        <w:rPr>
          <w:rFonts w:ascii="Candara" w:hAnsi="Candara"/>
          <w:sz w:val="22"/>
        </w:rPr>
      </w:pPr>
      <w:r w:rsidRPr="00CB28C9">
        <w:rPr>
          <w:rFonts w:ascii="Candara" w:hAnsi="Candara"/>
          <w:sz w:val="22"/>
        </w:rPr>
        <w:t>MIN</w:t>
      </w:r>
      <w:r w:rsidRPr="00CB28C9">
        <w:rPr>
          <w:rFonts w:ascii="Candara" w:hAnsi="Candara"/>
          <w:sz w:val="22"/>
        </w:rPr>
        <w:tab/>
        <w:t>Minimum</w:t>
      </w:r>
    </w:p>
    <w:p w14:paraId="5C082FD1" w14:textId="77777777" w:rsidR="00C056AE" w:rsidRPr="00CB28C9" w:rsidRDefault="00C056AE" w:rsidP="00824916">
      <w:pPr>
        <w:tabs>
          <w:tab w:val="left" w:leader="hyphen" w:pos="864"/>
        </w:tabs>
        <w:ind w:left="2160" w:hanging="1080"/>
        <w:rPr>
          <w:rFonts w:ascii="Candara" w:hAnsi="Candara"/>
          <w:sz w:val="22"/>
        </w:rPr>
      </w:pPr>
      <w:proofErr w:type="gramStart"/>
      <w:r w:rsidRPr="00CB28C9">
        <w:rPr>
          <w:rFonts w:ascii="Candara" w:hAnsi="Candara"/>
          <w:sz w:val="22"/>
        </w:rPr>
        <w:t>min</w:t>
      </w:r>
      <w:proofErr w:type="gramEnd"/>
      <w:r w:rsidRPr="00CB28C9">
        <w:rPr>
          <w:rFonts w:ascii="Candara" w:hAnsi="Candara"/>
          <w:sz w:val="22"/>
        </w:rPr>
        <w:tab/>
        <w:t>Minute(s)</w:t>
      </w:r>
    </w:p>
    <w:p w14:paraId="411F42E3"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MTOW</w:t>
      </w:r>
      <w:r w:rsidRPr="00CB28C9">
        <w:rPr>
          <w:rFonts w:ascii="Candara" w:hAnsi="Candara"/>
          <w:sz w:val="22"/>
        </w:rPr>
        <w:tab/>
        <w:t xml:space="preserve">Max Take </w:t>
      </w:r>
      <w:proofErr w:type="gramStart"/>
      <w:r w:rsidRPr="00CB28C9">
        <w:rPr>
          <w:rFonts w:ascii="Candara" w:hAnsi="Candara"/>
          <w:sz w:val="22"/>
        </w:rPr>
        <w:t>Off</w:t>
      </w:r>
      <w:proofErr w:type="gramEnd"/>
      <w:r w:rsidRPr="00CB28C9">
        <w:rPr>
          <w:rFonts w:ascii="Candara" w:hAnsi="Candara"/>
          <w:sz w:val="22"/>
        </w:rPr>
        <w:t xml:space="preserve"> Weight</w:t>
      </w:r>
    </w:p>
    <w:p w14:paraId="6755CFC3" w14:textId="77777777" w:rsidR="00A85C90" w:rsidRPr="00CB28C9" w:rsidRDefault="00A85C90" w:rsidP="00824916">
      <w:pPr>
        <w:tabs>
          <w:tab w:val="left" w:leader="hyphen" w:pos="864"/>
        </w:tabs>
        <w:ind w:left="2160" w:hanging="1080"/>
        <w:rPr>
          <w:rFonts w:ascii="Candara" w:hAnsi="Candara"/>
          <w:sz w:val="22"/>
        </w:rPr>
      </w:pPr>
      <w:r w:rsidRPr="00CB28C9">
        <w:rPr>
          <w:rFonts w:ascii="Candara" w:hAnsi="Candara"/>
          <w:sz w:val="22"/>
        </w:rPr>
        <w:t>Nm</w:t>
      </w:r>
      <w:r w:rsidRPr="00CB28C9">
        <w:rPr>
          <w:rFonts w:ascii="Candara" w:hAnsi="Candara"/>
          <w:sz w:val="22"/>
        </w:rPr>
        <w:tab/>
        <w:t>Newton Meters</w:t>
      </w:r>
    </w:p>
    <w:p w14:paraId="621048C0"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PIC</w:t>
      </w:r>
      <w:r w:rsidRPr="00CB28C9">
        <w:rPr>
          <w:rFonts w:ascii="Candara" w:hAnsi="Candara"/>
          <w:sz w:val="22"/>
        </w:rPr>
        <w:tab/>
        <w:t>Pilot in Command</w:t>
      </w:r>
    </w:p>
    <w:p w14:paraId="25C3D095"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PIO</w:t>
      </w:r>
      <w:r w:rsidRPr="00CB28C9">
        <w:rPr>
          <w:rFonts w:ascii="Candara" w:hAnsi="Candara"/>
          <w:sz w:val="22"/>
        </w:rPr>
        <w:tab/>
        <w:t>Pilot Induced Oscillation</w:t>
      </w:r>
    </w:p>
    <w:p w14:paraId="6425AE02" w14:textId="77777777" w:rsidR="003D141F" w:rsidRPr="00CB28C9" w:rsidRDefault="003D141F" w:rsidP="00824916">
      <w:pPr>
        <w:tabs>
          <w:tab w:val="left" w:leader="hyphen" w:pos="864"/>
        </w:tabs>
        <w:ind w:left="2160" w:hanging="1080"/>
        <w:rPr>
          <w:rFonts w:ascii="Candara" w:hAnsi="Candara"/>
          <w:sz w:val="22"/>
        </w:rPr>
      </w:pPr>
      <w:r w:rsidRPr="00CB28C9">
        <w:rPr>
          <w:rFonts w:ascii="Candara" w:hAnsi="Candara"/>
          <w:sz w:val="22"/>
        </w:rPr>
        <w:t>PSI</w:t>
      </w:r>
      <w:r w:rsidRPr="00CB28C9">
        <w:rPr>
          <w:rFonts w:ascii="Candara" w:hAnsi="Candara"/>
          <w:sz w:val="22"/>
        </w:rPr>
        <w:tab/>
        <w:t xml:space="preserve">Pounds </w:t>
      </w:r>
      <w:proofErr w:type="gramStart"/>
      <w:r w:rsidRPr="00CB28C9">
        <w:rPr>
          <w:rFonts w:ascii="Candara" w:hAnsi="Candara"/>
          <w:sz w:val="22"/>
        </w:rPr>
        <w:t>Per</w:t>
      </w:r>
      <w:proofErr w:type="gramEnd"/>
      <w:r w:rsidRPr="00CB28C9">
        <w:rPr>
          <w:rFonts w:ascii="Candara" w:hAnsi="Candara"/>
          <w:sz w:val="22"/>
        </w:rPr>
        <w:t xml:space="preserve"> Square Inch</w:t>
      </w:r>
    </w:p>
    <w:p w14:paraId="14916051" w14:textId="77777777" w:rsidR="00C056AE" w:rsidRPr="00CB28C9" w:rsidRDefault="003D141F" w:rsidP="00824916">
      <w:pPr>
        <w:tabs>
          <w:tab w:val="left" w:leader="hyphen" w:pos="864"/>
        </w:tabs>
        <w:ind w:left="2160" w:hanging="1080"/>
        <w:rPr>
          <w:rFonts w:ascii="Candara" w:hAnsi="Candara"/>
          <w:sz w:val="22"/>
        </w:rPr>
      </w:pPr>
      <w:r w:rsidRPr="00CB28C9">
        <w:rPr>
          <w:rFonts w:ascii="Candara" w:hAnsi="Candara"/>
          <w:sz w:val="22"/>
        </w:rPr>
        <w:t>RPM</w:t>
      </w:r>
      <w:r w:rsidRPr="00CB28C9">
        <w:rPr>
          <w:rFonts w:ascii="Candara" w:hAnsi="Candara"/>
          <w:sz w:val="22"/>
        </w:rPr>
        <w:tab/>
        <w:t xml:space="preserve">Revolutions </w:t>
      </w:r>
      <w:proofErr w:type="gramStart"/>
      <w:r w:rsidRPr="00CB28C9">
        <w:rPr>
          <w:rFonts w:ascii="Candara" w:hAnsi="Candara"/>
          <w:sz w:val="22"/>
        </w:rPr>
        <w:t>Per</w:t>
      </w:r>
      <w:proofErr w:type="gramEnd"/>
      <w:r w:rsidRPr="00CB28C9">
        <w:rPr>
          <w:rFonts w:ascii="Candara" w:hAnsi="Candara"/>
          <w:sz w:val="22"/>
        </w:rPr>
        <w:t xml:space="preserve"> Minute</w:t>
      </w:r>
    </w:p>
    <w:p w14:paraId="2828B1E2" w14:textId="77777777" w:rsidR="00C056AE" w:rsidRPr="00CB28C9" w:rsidRDefault="00C056AE" w:rsidP="00824916">
      <w:pPr>
        <w:tabs>
          <w:tab w:val="left" w:leader="hyphen" w:pos="864"/>
        </w:tabs>
        <w:ind w:left="2160" w:hanging="1080"/>
        <w:rPr>
          <w:rFonts w:ascii="Candara" w:hAnsi="Candara"/>
          <w:sz w:val="22"/>
        </w:rPr>
      </w:pPr>
      <w:proofErr w:type="spellStart"/>
      <w:r w:rsidRPr="00CB28C9">
        <w:rPr>
          <w:rFonts w:ascii="Candara" w:hAnsi="Candara"/>
          <w:sz w:val="22"/>
        </w:rPr>
        <w:t>Sq</w:t>
      </w:r>
      <w:proofErr w:type="spellEnd"/>
      <w:r w:rsidRPr="00CB28C9">
        <w:rPr>
          <w:rFonts w:ascii="Candara" w:hAnsi="Candara"/>
          <w:sz w:val="22"/>
        </w:rPr>
        <w:t xml:space="preserve"> </w:t>
      </w:r>
      <w:proofErr w:type="spellStart"/>
      <w:r w:rsidRPr="00CB28C9">
        <w:rPr>
          <w:rFonts w:ascii="Candara" w:hAnsi="Candara"/>
          <w:sz w:val="22"/>
        </w:rPr>
        <w:t>ft</w:t>
      </w:r>
      <w:proofErr w:type="spellEnd"/>
      <w:r w:rsidRPr="00CB28C9">
        <w:rPr>
          <w:rFonts w:ascii="Candara" w:hAnsi="Candara"/>
          <w:sz w:val="22"/>
        </w:rPr>
        <w:tab/>
        <w:t>Square Foot</w:t>
      </w:r>
    </w:p>
    <w:p w14:paraId="3C3CF641" w14:textId="77777777" w:rsidR="003D141F" w:rsidRPr="00CB28C9" w:rsidRDefault="001A74E4" w:rsidP="00824916">
      <w:pPr>
        <w:tabs>
          <w:tab w:val="left" w:leader="hyphen" w:pos="864"/>
        </w:tabs>
        <w:ind w:left="2160" w:hanging="1080"/>
        <w:rPr>
          <w:rFonts w:ascii="Candara" w:hAnsi="Candara"/>
          <w:sz w:val="22"/>
        </w:rPr>
      </w:pPr>
      <w:r w:rsidRPr="00CB28C9">
        <w:rPr>
          <w:rFonts w:ascii="Candara" w:hAnsi="Candara"/>
          <w:sz w:val="22"/>
        </w:rPr>
        <w:t>W</w:t>
      </w:r>
      <w:r w:rsidRPr="00CB28C9">
        <w:rPr>
          <w:rFonts w:ascii="Candara" w:hAnsi="Candara"/>
          <w:sz w:val="14"/>
        </w:rPr>
        <w:t>MAX</w:t>
      </w:r>
      <w:r w:rsidRPr="00CB28C9">
        <w:rPr>
          <w:rFonts w:ascii="Candara" w:hAnsi="Candara"/>
          <w:sz w:val="22"/>
        </w:rPr>
        <w:tab/>
        <w:t>Maximum Design Weight (</w:t>
      </w:r>
      <w:proofErr w:type="spellStart"/>
      <w:r w:rsidRPr="00CB28C9">
        <w:rPr>
          <w:rFonts w:ascii="Candara" w:hAnsi="Candara"/>
          <w:sz w:val="22"/>
        </w:rPr>
        <w:t>Wwing</w:t>
      </w:r>
      <w:proofErr w:type="spellEnd"/>
      <w:r w:rsidRPr="00CB28C9">
        <w:rPr>
          <w:rFonts w:ascii="Candara" w:hAnsi="Candara"/>
          <w:sz w:val="22"/>
        </w:rPr>
        <w:t xml:space="preserve"> + </w:t>
      </w:r>
      <w:proofErr w:type="spellStart"/>
      <w:r w:rsidRPr="00CB28C9">
        <w:rPr>
          <w:rFonts w:ascii="Candara" w:hAnsi="Candara"/>
          <w:sz w:val="22"/>
        </w:rPr>
        <w:t>Wsusp</w:t>
      </w:r>
      <w:proofErr w:type="spellEnd"/>
      <w:r w:rsidRPr="00CB28C9">
        <w:rPr>
          <w:rFonts w:ascii="Candara" w:hAnsi="Candara"/>
          <w:sz w:val="22"/>
        </w:rPr>
        <w:t>)</w:t>
      </w:r>
    </w:p>
    <w:p w14:paraId="09BFFC93" w14:textId="77777777" w:rsidR="001A74E4" w:rsidRPr="00CB28C9" w:rsidRDefault="001A74E4" w:rsidP="00824916">
      <w:pPr>
        <w:tabs>
          <w:tab w:val="left" w:leader="hyphen" w:pos="864"/>
        </w:tabs>
        <w:ind w:left="2160" w:hanging="1080"/>
        <w:rPr>
          <w:rFonts w:ascii="Candara" w:hAnsi="Candara"/>
          <w:sz w:val="22"/>
        </w:rPr>
      </w:pPr>
      <w:r w:rsidRPr="00CB28C9">
        <w:rPr>
          <w:rFonts w:ascii="Candara" w:hAnsi="Candara"/>
          <w:sz w:val="22"/>
        </w:rPr>
        <w:t>W</w:t>
      </w:r>
      <w:r w:rsidRPr="00CB28C9">
        <w:rPr>
          <w:rFonts w:ascii="Candara" w:hAnsi="Candara"/>
          <w:sz w:val="14"/>
          <w:szCs w:val="16"/>
        </w:rPr>
        <w:t>SUSP</w:t>
      </w:r>
      <w:r w:rsidRPr="00CB28C9">
        <w:rPr>
          <w:rFonts w:ascii="Candara" w:hAnsi="Candara"/>
          <w:sz w:val="22"/>
        </w:rPr>
        <w:tab/>
        <w:t>Maximum Chariot-Only Weight As It Hangs from Wing</w:t>
      </w:r>
    </w:p>
    <w:p w14:paraId="25494887" w14:textId="77777777" w:rsidR="001A74E4" w:rsidRPr="00CB28C9" w:rsidRDefault="001A74E4" w:rsidP="00824916">
      <w:pPr>
        <w:tabs>
          <w:tab w:val="left" w:leader="hyphen" w:pos="864"/>
        </w:tabs>
        <w:ind w:left="2160" w:hanging="1080"/>
        <w:rPr>
          <w:rFonts w:ascii="Candara" w:hAnsi="Candara"/>
          <w:sz w:val="22"/>
        </w:rPr>
      </w:pPr>
      <w:r w:rsidRPr="00CB28C9">
        <w:rPr>
          <w:rFonts w:ascii="Candara" w:hAnsi="Candara"/>
          <w:sz w:val="22"/>
        </w:rPr>
        <w:t>W</w:t>
      </w:r>
      <w:r w:rsidRPr="00CB28C9">
        <w:rPr>
          <w:rFonts w:ascii="Candara" w:hAnsi="Candara"/>
          <w:sz w:val="14"/>
          <w:szCs w:val="16"/>
        </w:rPr>
        <w:t>TKMT</w:t>
      </w:r>
      <w:r w:rsidRPr="00CB28C9">
        <w:rPr>
          <w:rFonts w:ascii="Candara" w:hAnsi="Candara"/>
          <w:sz w:val="22"/>
        </w:rPr>
        <w:tab/>
        <w:t>Trike Carriage Empty Weight</w:t>
      </w:r>
      <w:r w:rsidR="00A85C90" w:rsidRPr="00CB28C9">
        <w:rPr>
          <w:rFonts w:ascii="Candara" w:hAnsi="Candara"/>
          <w:sz w:val="22"/>
        </w:rPr>
        <w:t xml:space="preserve"> w/ </w:t>
      </w:r>
      <w:r w:rsidRPr="00CB28C9">
        <w:rPr>
          <w:rFonts w:ascii="Candara" w:hAnsi="Candara"/>
          <w:sz w:val="22"/>
        </w:rPr>
        <w:t>Min Equip, Unusable Fuel, Oil, Coolant, Brake Fluid)</w:t>
      </w:r>
    </w:p>
    <w:p w14:paraId="07703492" w14:textId="77777777" w:rsidR="003D141F" w:rsidRPr="00CB28C9" w:rsidRDefault="001A74E4" w:rsidP="00824916">
      <w:pPr>
        <w:tabs>
          <w:tab w:val="left" w:leader="hyphen" w:pos="864"/>
        </w:tabs>
        <w:ind w:left="2160" w:hanging="1080"/>
        <w:rPr>
          <w:rFonts w:ascii="Candara" w:hAnsi="Candara"/>
          <w:sz w:val="22"/>
        </w:rPr>
      </w:pPr>
      <w:r w:rsidRPr="00CB28C9">
        <w:rPr>
          <w:rFonts w:ascii="Candara" w:hAnsi="Candara"/>
          <w:sz w:val="22"/>
        </w:rPr>
        <w:t>W</w:t>
      </w:r>
      <w:r w:rsidRPr="00CB28C9">
        <w:rPr>
          <w:rFonts w:ascii="Candara" w:hAnsi="Candara"/>
          <w:sz w:val="14"/>
        </w:rPr>
        <w:t>WING</w:t>
      </w:r>
      <w:r w:rsidRPr="00CB28C9">
        <w:rPr>
          <w:rFonts w:ascii="Candara" w:hAnsi="Candara"/>
          <w:sz w:val="22"/>
        </w:rPr>
        <w:tab/>
        <w:t>Weight of Wing</w:t>
      </w:r>
    </w:p>
    <w:p w14:paraId="769D6A20" w14:textId="77777777" w:rsidR="001A74E4" w:rsidRPr="00CB28C9" w:rsidRDefault="001A74E4" w:rsidP="00824916">
      <w:pPr>
        <w:tabs>
          <w:tab w:val="left" w:leader="hyphen" w:pos="864"/>
        </w:tabs>
        <w:ind w:left="2160" w:hanging="1080"/>
        <w:rPr>
          <w:rFonts w:ascii="Candara" w:hAnsi="Candara"/>
          <w:sz w:val="22"/>
        </w:rPr>
      </w:pPr>
      <w:r w:rsidRPr="00CB28C9">
        <w:rPr>
          <w:rFonts w:ascii="Candara" w:hAnsi="Candara"/>
          <w:sz w:val="22"/>
        </w:rPr>
        <w:t>WSC</w:t>
      </w:r>
      <w:r w:rsidRPr="00CB28C9">
        <w:rPr>
          <w:rFonts w:ascii="Candara" w:hAnsi="Candara"/>
          <w:sz w:val="22"/>
        </w:rPr>
        <w:tab/>
        <w:t>Weight Shift Control</w:t>
      </w:r>
    </w:p>
    <w:p w14:paraId="0FFD4A75" w14:textId="77777777" w:rsidR="001A4586" w:rsidRPr="00CB28C9" w:rsidRDefault="009F7AAF" w:rsidP="00824916">
      <w:pPr>
        <w:tabs>
          <w:tab w:val="left" w:leader="hyphen" w:pos="864"/>
        </w:tabs>
        <w:ind w:left="2160" w:hanging="1080"/>
        <w:rPr>
          <w:rFonts w:ascii="Candara" w:hAnsi="Candara"/>
          <w:sz w:val="22"/>
        </w:rPr>
      </w:pPr>
      <w:r w:rsidRPr="00CB28C9">
        <w:rPr>
          <w:rFonts w:ascii="Candara" w:hAnsi="Candara"/>
          <w:sz w:val="22"/>
        </w:rPr>
        <w:t>V</w:t>
      </w:r>
      <w:r w:rsidR="00C056AE" w:rsidRPr="00CB28C9">
        <w:rPr>
          <w:rFonts w:ascii="Candara" w:hAnsi="Candara"/>
          <w:sz w:val="14"/>
        </w:rPr>
        <w:t>NE</w:t>
      </w:r>
      <w:r w:rsidRPr="00CB28C9">
        <w:rPr>
          <w:rFonts w:ascii="Candara" w:hAnsi="Candara"/>
          <w:sz w:val="22"/>
        </w:rPr>
        <w:tab/>
        <w:t>Never Exceed A</w:t>
      </w:r>
      <w:r w:rsidR="00FD1E01" w:rsidRPr="00CB28C9">
        <w:rPr>
          <w:rFonts w:ascii="Candara" w:hAnsi="Candara"/>
          <w:sz w:val="22"/>
        </w:rPr>
        <w:t>irspeed</w:t>
      </w:r>
    </w:p>
    <w:p w14:paraId="031E35A9" w14:textId="77777777" w:rsidR="00FD1E01" w:rsidRPr="00CB28C9" w:rsidRDefault="006F3D6D" w:rsidP="00824916">
      <w:pPr>
        <w:tabs>
          <w:tab w:val="left" w:leader="hyphen" w:pos="864"/>
        </w:tabs>
        <w:ind w:left="2160" w:hanging="1080"/>
        <w:rPr>
          <w:rFonts w:ascii="Candara" w:hAnsi="Candara"/>
          <w:sz w:val="22"/>
        </w:rPr>
      </w:pPr>
      <w:r w:rsidRPr="00CB28C9">
        <w:rPr>
          <w:rFonts w:ascii="Candara" w:hAnsi="Candara"/>
          <w:sz w:val="22"/>
        </w:rPr>
        <w:t>V</w:t>
      </w:r>
      <w:r w:rsidR="00C056AE" w:rsidRPr="00CB28C9">
        <w:rPr>
          <w:rFonts w:ascii="Candara" w:hAnsi="Candara"/>
          <w:sz w:val="14"/>
        </w:rPr>
        <w:t>A</w:t>
      </w:r>
      <w:r w:rsidR="009F7AAF" w:rsidRPr="00CB28C9">
        <w:rPr>
          <w:rFonts w:ascii="Candara" w:hAnsi="Candara"/>
          <w:sz w:val="22"/>
        </w:rPr>
        <w:tab/>
        <w:t>M</w:t>
      </w:r>
      <w:r w:rsidR="00FD1E01" w:rsidRPr="00CB28C9">
        <w:rPr>
          <w:rFonts w:ascii="Candara" w:hAnsi="Candara"/>
          <w:sz w:val="22"/>
        </w:rPr>
        <w:t>aneuvering speed</w:t>
      </w:r>
    </w:p>
    <w:p w14:paraId="38FD4EFD" w14:textId="77777777" w:rsidR="00C056AE" w:rsidRPr="00CB28C9" w:rsidRDefault="00C056AE" w:rsidP="00824916">
      <w:pPr>
        <w:tabs>
          <w:tab w:val="left" w:leader="hyphen" w:pos="864"/>
        </w:tabs>
        <w:ind w:left="2160" w:hanging="1080"/>
        <w:rPr>
          <w:rFonts w:ascii="Candara" w:hAnsi="Candara"/>
          <w:sz w:val="14"/>
        </w:rPr>
      </w:pPr>
      <w:r w:rsidRPr="00CB28C9">
        <w:rPr>
          <w:rFonts w:ascii="Candara" w:hAnsi="Candara"/>
          <w:sz w:val="22"/>
        </w:rPr>
        <w:t>V</w:t>
      </w:r>
      <w:r w:rsidRPr="00CB28C9">
        <w:rPr>
          <w:rFonts w:ascii="Candara" w:hAnsi="Candara"/>
          <w:sz w:val="14"/>
        </w:rPr>
        <w:t>C</w:t>
      </w:r>
      <w:r w:rsidRPr="00CB28C9">
        <w:rPr>
          <w:rFonts w:ascii="Candara" w:hAnsi="Candara"/>
          <w:sz w:val="22"/>
        </w:rPr>
        <w:tab/>
        <w:t>Operating Cruising Speed</w:t>
      </w:r>
    </w:p>
    <w:p w14:paraId="68CC1B66" w14:textId="77777777" w:rsidR="00C056AE" w:rsidRPr="00CB28C9" w:rsidRDefault="0034635F" w:rsidP="00824916">
      <w:pPr>
        <w:tabs>
          <w:tab w:val="left" w:leader="hyphen" w:pos="864"/>
        </w:tabs>
        <w:ind w:left="2160" w:hanging="1080"/>
        <w:rPr>
          <w:rFonts w:ascii="Candara" w:hAnsi="Candara"/>
          <w:sz w:val="22"/>
        </w:rPr>
      </w:pPr>
      <w:r w:rsidRPr="00CB28C9">
        <w:rPr>
          <w:rFonts w:ascii="Candara" w:hAnsi="Candara"/>
          <w:sz w:val="22"/>
        </w:rPr>
        <w:t>V</w:t>
      </w:r>
      <w:r w:rsidRPr="00CB28C9">
        <w:rPr>
          <w:rFonts w:ascii="Candara" w:hAnsi="Candara"/>
          <w:sz w:val="14"/>
        </w:rPr>
        <w:t>H</w:t>
      </w:r>
      <w:r w:rsidRPr="00CB28C9">
        <w:rPr>
          <w:rFonts w:ascii="Candara" w:hAnsi="Candara"/>
          <w:sz w:val="22"/>
        </w:rPr>
        <w:tab/>
        <w:t>Max Speed Sustainable Level Flight</w:t>
      </w:r>
    </w:p>
    <w:p w14:paraId="79440094" w14:textId="77777777" w:rsidR="0034635F" w:rsidRPr="00CB28C9" w:rsidRDefault="0034635F" w:rsidP="00824916">
      <w:pPr>
        <w:tabs>
          <w:tab w:val="left" w:leader="hyphen" w:pos="864"/>
        </w:tabs>
        <w:ind w:left="2160" w:hanging="1080"/>
        <w:rPr>
          <w:rFonts w:ascii="Candara" w:hAnsi="Candara"/>
          <w:sz w:val="22"/>
        </w:rPr>
      </w:pPr>
      <w:r w:rsidRPr="00CB28C9">
        <w:rPr>
          <w:rFonts w:ascii="Candara" w:hAnsi="Candara"/>
          <w:sz w:val="22"/>
        </w:rPr>
        <w:t>V</w:t>
      </w:r>
      <w:r w:rsidRPr="00CB28C9">
        <w:rPr>
          <w:rFonts w:ascii="Candara" w:hAnsi="Candara"/>
          <w:sz w:val="14"/>
        </w:rPr>
        <w:t>NE</w:t>
      </w:r>
      <w:r w:rsidRPr="00CB28C9">
        <w:rPr>
          <w:rFonts w:ascii="Candara" w:hAnsi="Candara"/>
          <w:sz w:val="22"/>
        </w:rPr>
        <w:tab/>
        <w:t>Speed Never To Exceed</w:t>
      </w:r>
    </w:p>
    <w:p w14:paraId="40D71684" w14:textId="77777777" w:rsidR="0034635F" w:rsidRPr="00CB28C9" w:rsidRDefault="0034635F" w:rsidP="00824916">
      <w:pPr>
        <w:tabs>
          <w:tab w:val="left" w:leader="hyphen" w:pos="864"/>
        </w:tabs>
        <w:ind w:left="2160" w:hanging="1080"/>
        <w:rPr>
          <w:rFonts w:ascii="Candara" w:hAnsi="Candara"/>
          <w:sz w:val="22"/>
        </w:rPr>
      </w:pPr>
      <w:r w:rsidRPr="00CB28C9">
        <w:rPr>
          <w:rFonts w:ascii="Candara" w:hAnsi="Candara"/>
          <w:sz w:val="22"/>
        </w:rPr>
        <w:t>V</w:t>
      </w:r>
      <w:r w:rsidRPr="00CB28C9">
        <w:rPr>
          <w:rFonts w:ascii="Candara" w:hAnsi="Candara"/>
          <w:sz w:val="14"/>
        </w:rPr>
        <w:t>S0</w:t>
      </w:r>
      <w:r w:rsidRPr="00CB28C9">
        <w:rPr>
          <w:rFonts w:ascii="Candara" w:hAnsi="Candara"/>
          <w:sz w:val="22"/>
        </w:rPr>
        <w:tab/>
        <w:t xml:space="preserve">Stall Speed </w:t>
      </w:r>
      <w:proofErr w:type="gramStart"/>
      <w:r w:rsidRPr="00CB28C9">
        <w:rPr>
          <w:rFonts w:ascii="Candara" w:hAnsi="Candara"/>
          <w:sz w:val="22"/>
        </w:rPr>
        <w:t>In</w:t>
      </w:r>
      <w:proofErr w:type="gramEnd"/>
      <w:r w:rsidRPr="00CB28C9">
        <w:rPr>
          <w:rFonts w:ascii="Candara" w:hAnsi="Candara"/>
          <w:sz w:val="22"/>
        </w:rPr>
        <w:t xml:space="preserve"> Landing Configuration</w:t>
      </w:r>
    </w:p>
    <w:p w14:paraId="16879D66" w14:textId="77777777" w:rsidR="0034635F" w:rsidRPr="00CB28C9" w:rsidRDefault="0034635F" w:rsidP="00824916">
      <w:pPr>
        <w:tabs>
          <w:tab w:val="left" w:leader="hyphen" w:pos="864"/>
        </w:tabs>
        <w:ind w:left="2160" w:hanging="1080"/>
        <w:rPr>
          <w:rFonts w:ascii="Candara" w:hAnsi="Candara"/>
          <w:sz w:val="22"/>
        </w:rPr>
      </w:pPr>
      <w:r w:rsidRPr="00CB28C9">
        <w:rPr>
          <w:rFonts w:ascii="Candara" w:hAnsi="Candara"/>
          <w:sz w:val="22"/>
        </w:rPr>
        <w:t>V</w:t>
      </w:r>
      <w:r w:rsidRPr="00CB28C9">
        <w:rPr>
          <w:rFonts w:ascii="Candara" w:hAnsi="Candara"/>
          <w:sz w:val="14"/>
        </w:rPr>
        <w:t>S1</w:t>
      </w:r>
      <w:r w:rsidRPr="00CB28C9">
        <w:rPr>
          <w:rFonts w:ascii="Candara" w:hAnsi="Candara"/>
          <w:sz w:val="22"/>
        </w:rPr>
        <w:tab/>
        <w:t>Stall Speed Specific Configuration</w:t>
      </w:r>
    </w:p>
    <w:p w14:paraId="6BAE048E" w14:textId="77777777" w:rsidR="0034635F" w:rsidRPr="00CB28C9" w:rsidRDefault="0034635F" w:rsidP="00824916">
      <w:pPr>
        <w:tabs>
          <w:tab w:val="left" w:leader="hyphen" w:pos="864"/>
        </w:tabs>
        <w:ind w:left="2160" w:hanging="1080"/>
        <w:rPr>
          <w:rFonts w:ascii="Candara" w:hAnsi="Candara"/>
          <w:sz w:val="22"/>
        </w:rPr>
      </w:pPr>
      <w:r w:rsidRPr="00CB28C9">
        <w:rPr>
          <w:rFonts w:ascii="Candara" w:hAnsi="Candara"/>
          <w:sz w:val="22"/>
        </w:rPr>
        <w:t>V</w:t>
      </w:r>
      <w:r w:rsidRPr="00CB28C9">
        <w:rPr>
          <w:rFonts w:ascii="Candara" w:hAnsi="Candara"/>
          <w:sz w:val="14"/>
        </w:rPr>
        <w:t>X</w:t>
      </w:r>
      <w:r w:rsidRPr="00CB28C9">
        <w:rPr>
          <w:rFonts w:ascii="Candara" w:hAnsi="Candara"/>
          <w:sz w:val="22"/>
        </w:rPr>
        <w:tab/>
      </w:r>
      <w:r w:rsidR="00A85C90" w:rsidRPr="00CB28C9">
        <w:rPr>
          <w:rFonts w:ascii="Candara" w:hAnsi="Candara"/>
          <w:sz w:val="22"/>
        </w:rPr>
        <w:t>Best Angle of Climb Speed</w:t>
      </w:r>
    </w:p>
    <w:p w14:paraId="0DF1A5C3" w14:textId="77777777" w:rsidR="00A85C90" w:rsidRPr="00CB28C9" w:rsidRDefault="00A85C90" w:rsidP="00824916">
      <w:pPr>
        <w:tabs>
          <w:tab w:val="left" w:leader="hyphen" w:pos="864"/>
        </w:tabs>
        <w:ind w:left="2160" w:hanging="1080"/>
        <w:rPr>
          <w:rFonts w:ascii="Candara" w:hAnsi="Candara"/>
          <w:sz w:val="22"/>
        </w:rPr>
      </w:pPr>
      <w:r w:rsidRPr="00CB28C9">
        <w:rPr>
          <w:rFonts w:ascii="Candara" w:hAnsi="Candara"/>
          <w:sz w:val="22"/>
        </w:rPr>
        <w:t>V</w:t>
      </w:r>
      <w:r w:rsidRPr="00CB28C9">
        <w:rPr>
          <w:rFonts w:ascii="Candara" w:hAnsi="Candara"/>
          <w:sz w:val="14"/>
        </w:rPr>
        <w:t>Y</w:t>
      </w:r>
      <w:r w:rsidRPr="00CB28C9">
        <w:rPr>
          <w:rFonts w:ascii="Candara" w:hAnsi="Candara"/>
          <w:sz w:val="22"/>
        </w:rPr>
        <w:tab/>
        <w:t>Best Rate of Climb Speed</w:t>
      </w:r>
    </w:p>
    <w:p w14:paraId="0A70EC28" w14:textId="77777777" w:rsidR="008542AD" w:rsidRPr="00CB28C9" w:rsidRDefault="008542AD" w:rsidP="00824916">
      <w:pPr>
        <w:pStyle w:val="Heading2"/>
        <w:numPr>
          <w:ilvl w:val="0"/>
          <w:numId w:val="0"/>
        </w:numPr>
        <w:ind w:left="2160" w:hanging="1080"/>
        <w:sectPr w:rsidR="008542AD" w:rsidRPr="00CB28C9">
          <w:pgSz w:w="12240" w:h="15840"/>
          <w:pgMar w:top="1440" w:right="1800" w:bottom="1440" w:left="1800" w:header="720" w:footer="720" w:gutter="0"/>
          <w:cols w:space="720"/>
          <w:docGrid w:linePitch="360"/>
        </w:sectPr>
      </w:pPr>
    </w:p>
    <w:p w14:paraId="2920647E" w14:textId="77777777" w:rsidR="007E4372" w:rsidRPr="00CB28C9" w:rsidRDefault="007E4372" w:rsidP="007E4372">
      <w:pPr>
        <w:pStyle w:val="Heading2"/>
      </w:pPr>
      <w:bookmarkStart w:id="44" w:name="_Toc33615799"/>
      <w:r w:rsidRPr="00CB28C9">
        <w:lastRenderedPageBreak/>
        <w:t>Definitions</w:t>
      </w:r>
      <w:bookmarkEnd w:id="44"/>
    </w:p>
    <w:p w14:paraId="5ABC04D2" w14:textId="77777777" w:rsidR="007C57E8" w:rsidRPr="00CB28C9" w:rsidRDefault="007C57E8" w:rsidP="007C57E8">
      <w:pPr>
        <w:rPr>
          <w:rFonts w:ascii="Candara" w:hAnsi="Candara"/>
        </w:rPr>
      </w:pPr>
    </w:p>
    <w:p w14:paraId="7A11DE54" w14:textId="1DF31D78" w:rsidR="007C57E8" w:rsidRPr="00CB28C9" w:rsidRDefault="007C57E8" w:rsidP="004247ED">
      <w:pPr>
        <w:tabs>
          <w:tab w:val="left" w:pos="1080"/>
        </w:tabs>
        <w:ind w:left="2250" w:hanging="1620"/>
        <w:rPr>
          <w:rFonts w:ascii="Candara" w:hAnsi="Candara"/>
        </w:rPr>
      </w:pPr>
      <w:bookmarkStart w:id="45" w:name="_Hlk7780103"/>
      <w:r w:rsidRPr="00CB28C9">
        <w:rPr>
          <w:rFonts w:ascii="Candara" w:hAnsi="Candara"/>
          <w:b/>
        </w:rPr>
        <w:t>M</w:t>
      </w:r>
      <w:r w:rsidR="004C2466" w:rsidRPr="00CB28C9">
        <w:rPr>
          <w:rFonts w:ascii="Candara" w:hAnsi="Candara"/>
          <w:b/>
        </w:rPr>
        <w:t>ANDATORY</w:t>
      </w:r>
      <w:r w:rsidR="00A85C90" w:rsidRPr="00CB28C9">
        <w:rPr>
          <w:rFonts w:ascii="Candara" w:hAnsi="Candara"/>
        </w:rPr>
        <w:t>:</w:t>
      </w:r>
      <w:r w:rsidR="00A85C90" w:rsidRPr="00CB28C9">
        <w:rPr>
          <w:rFonts w:ascii="Candara" w:hAnsi="Candara"/>
        </w:rPr>
        <w:tab/>
      </w:r>
      <w:r w:rsidRPr="00CB28C9">
        <w:rPr>
          <w:rFonts w:ascii="Candara" w:hAnsi="Candara"/>
        </w:rPr>
        <w:t>The owner</w:t>
      </w:r>
      <w:r w:rsidR="004A66B0" w:rsidRPr="00CB28C9">
        <w:rPr>
          <w:rFonts w:ascii="Candara" w:hAnsi="Candara"/>
        </w:rPr>
        <w:t xml:space="preserve">/pilot in command </w:t>
      </w:r>
      <w:r w:rsidRPr="00CB28C9">
        <w:rPr>
          <w:rFonts w:ascii="Candara" w:hAnsi="Candara"/>
        </w:rPr>
        <w:t>must comply.</w:t>
      </w:r>
    </w:p>
    <w:p w14:paraId="1A8B27E4" w14:textId="77777777" w:rsidR="007C57E8" w:rsidRPr="00CB28C9" w:rsidRDefault="007C57E8" w:rsidP="004247ED">
      <w:pPr>
        <w:tabs>
          <w:tab w:val="left" w:pos="1080"/>
        </w:tabs>
        <w:ind w:left="2250" w:hanging="1620"/>
        <w:rPr>
          <w:rFonts w:ascii="Candara" w:hAnsi="Candara"/>
        </w:rPr>
      </w:pPr>
    </w:p>
    <w:p w14:paraId="6786148B" w14:textId="1C065AB2" w:rsidR="007E4372" w:rsidRPr="00CB28C9" w:rsidRDefault="007E4372" w:rsidP="004247ED">
      <w:pPr>
        <w:tabs>
          <w:tab w:val="left" w:pos="1080"/>
        </w:tabs>
        <w:ind w:left="2250" w:hanging="1620"/>
        <w:rPr>
          <w:rFonts w:ascii="Candara" w:hAnsi="Candara"/>
        </w:rPr>
      </w:pPr>
      <w:r w:rsidRPr="00CB28C9">
        <w:rPr>
          <w:rFonts w:ascii="Candara" w:hAnsi="Candara"/>
          <w:b/>
        </w:rPr>
        <w:t>W</w:t>
      </w:r>
      <w:r w:rsidR="004C2466" w:rsidRPr="00CB28C9">
        <w:rPr>
          <w:rFonts w:ascii="Candara" w:hAnsi="Candara"/>
          <w:b/>
        </w:rPr>
        <w:t>ARNING</w:t>
      </w:r>
      <w:r w:rsidR="004C2466" w:rsidRPr="00CB28C9">
        <w:rPr>
          <w:rFonts w:ascii="Candara" w:hAnsi="Candara"/>
        </w:rPr>
        <w:t>:</w:t>
      </w:r>
      <w:r w:rsidR="004C2466" w:rsidRPr="00CB28C9">
        <w:rPr>
          <w:rFonts w:ascii="Candara" w:hAnsi="Candara"/>
        </w:rPr>
        <w:tab/>
      </w:r>
      <w:r w:rsidRPr="00CB28C9">
        <w:rPr>
          <w:rFonts w:ascii="Candara" w:hAnsi="Candara"/>
        </w:rPr>
        <w:t xml:space="preserve">Operating procedures, </w:t>
      </w:r>
      <w:r w:rsidR="006F3D6D" w:rsidRPr="00CB28C9">
        <w:rPr>
          <w:rFonts w:ascii="Candara" w:hAnsi="Candara"/>
        </w:rPr>
        <w:t>techniques</w:t>
      </w:r>
      <w:r w:rsidRPr="00CB28C9">
        <w:rPr>
          <w:rFonts w:ascii="Candara" w:hAnsi="Candara"/>
        </w:rPr>
        <w:t>, etc</w:t>
      </w:r>
      <w:r w:rsidR="006F3D6D" w:rsidRPr="00CB28C9">
        <w:rPr>
          <w:rFonts w:ascii="Candara" w:hAnsi="Candara"/>
        </w:rPr>
        <w:t>.</w:t>
      </w:r>
      <w:r w:rsidRPr="00CB28C9">
        <w:rPr>
          <w:rFonts w:ascii="Candara" w:hAnsi="Candara"/>
        </w:rPr>
        <w:t xml:space="preserve">, which </w:t>
      </w:r>
      <w:r w:rsidR="006F3D6D" w:rsidRPr="00CB28C9">
        <w:rPr>
          <w:rFonts w:ascii="Candara" w:hAnsi="Candara"/>
        </w:rPr>
        <w:t>could result in personal</w:t>
      </w:r>
      <w:r w:rsidR="00A85C90" w:rsidRPr="00CB28C9">
        <w:rPr>
          <w:rFonts w:ascii="Candara" w:hAnsi="Candara"/>
        </w:rPr>
        <w:t xml:space="preserve"> </w:t>
      </w:r>
      <w:r w:rsidR="006F3D6D" w:rsidRPr="00CB28C9">
        <w:rPr>
          <w:rFonts w:ascii="Candara" w:hAnsi="Candara"/>
        </w:rPr>
        <w:t>injury</w:t>
      </w:r>
      <w:r w:rsidR="00311A44" w:rsidRPr="00CB28C9">
        <w:rPr>
          <w:rFonts w:ascii="Candara" w:hAnsi="Candara"/>
        </w:rPr>
        <w:t xml:space="preserve"> </w:t>
      </w:r>
      <w:r w:rsidR="006F3D6D" w:rsidRPr="00CB28C9">
        <w:rPr>
          <w:rFonts w:ascii="Candara" w:hAnsi="Candara"/>
        </w:rPr>
        <w:t>o</w:t>
      </w:r>
      <w:r w:rsidRPr="00CB28C9">
        <w:rPr>
          <w:rFonts w:ascii="Candara" w:hAnsi="Candara"/>
        </w:rPr>
        <w:t>r</w:t>
      </w:r>
      <w:r w:rsidR="006F3D6D" w:rsidRPr="00CB28C9">
        <w:rPr>
          <w:rFonts w:ascii="Candara" w:hAnsi="Candara"/>
        </w:rPr>
        <w:t xml:space="preserve"> </w:t>
      </w:r>
      <w:r w:rsidRPr="00CB28C9">
        <w:rPr>
          <w:rFonts w:ascii="Candara" w:hAnsi="Candara"/>
        </w:rPr>
        <w:t>loss of life if not carefully followed.</w:t>
      </w:r>
    </w:p>
    <w:p w14:paraId="1DCEF39C" w14:textId="77777777" w:rsidR="007E4372" w:rsidRPr="00CB28C9" w:rsidRDefault="007E4372" w:rsidP="004247ED">
      <w:pPr>
        <w:tabs>
          <w:tab w:val="left" w:pos="1080"/>
        </w:tabs>
        <w:ind w:left="2250" w:hanging="1620"/>
        <w:rPr>
          <w:rFonts w:ascii="Candara" w:hAnsi="Candara"/>
        </w:rPr>
      </w:pPr>
    </w:p>
    <w:p w14:paraId="27647CB8" w14:textId="2931A163" w:rsidR="007E4372" w:rsidRPr="00CB28C9" w:rsidRDefault="006F3D6D" w:rsidP="004247ED">
      <w:pPr>
        <w:tabs>
          <w:tab w:val="left" w:pos="1080"/>
        </w:tabs>
        <w:ind w:left="2250" w:hanging="1620"/>
        <w:rPr>
          <w:rFonts w:ascii="Candara" w:hAnsi="Candara"/>
        </w:rPr>
      </w:pPr>
      <w:r w:rsidRPr="00CB28C9">
        <w:rPr>
          <w:rFonts w:ascii="Candara" w:hAnsi="Candara"/>
          <w:b/>
        </w:rPr>
        <w:t>C</w:t>
      </w:r>
      <w:r w:rsidR="004C2466" w:rsidRPr="00CB28C9">
        <w:rPr>
          <w:rFonts w:ascii="Candara" w:hAnsi="Candara"/>
          <w:b/>
        </w:rPr>
        <w:t>AUTION</w:t>
      </w:r>
      <w:r w:rsidR="00A85C90" w:rsidRPr="00CB28C9">
        <w:rPr>
          <w:rFonts w:ascii="Candara" w:hAnsi="Candara"/>
        </w:rPr>
        <w:t>:</w:t>
      </w:r>
      <w:r w:rsidRPr="00CB28C9">
        <w:rPr>
          <w:rFonts w:ascii="Candara" w:hAnsi="Candara"/>
        </w:rPr>
        <w:tab/>
        <w:t>Operati</w:t>
      </w:r>
      <w:r w:rsidR="007E4372" w:rsidRPr="00CB28C9">
        <w:rPr>
          <w:rFonts w:ascii="Candara" w:hAnsi="Candara"/>
        </w:rPr>
        <w:t>n</w:t>
      </w:r>
      <w:r w:rsidRPr="00CB28C9">
        <w:rPr>
          <w:rFonts w:ascii="Candara" w:hAnsi="Candara"/>
        </w:rPr>
        <w:t>g</w:t>
      </w:r>
      <w:r w:rsidR="007E4372" w:rsidRPr="00CB28C9">
        <w:rPr>
          <w:rFonts w:ascii="Candara" w:hAnsi="Candara"/>
        </w:rPr>
        <w:t xml:space="preserve"> procedures, techniq</w:t>
      </w:r>
      <w:r w:rsidR="00176769" w:rsidRPr="00CB28C9">
        <w:rPr>
          <w:rFonts w:ascii="Candara" w:hAnsi="Candara"/>
        </w:rPr>
        <w:t>ues, etc., which could result in</w:t>
      </w:r>
      <w:r w:rsidR="007E4372" w:rsidRPr="00CB28C9">
        <w:rPr>
          <w:rFonts w:ascii="Candara" w:hAnsi="Candara"/>
        </w:rPr>
        <w:t xml:space="preserve"> damage to</w:t>
      </w:r>
      <w:r w:rsidR="00311A44" w:rsidRPr="00CB28C9">
        <w:rPr>
          <w:rFonts w:ascii="Candara" w:hAnsi="Candara"/>
        </w:rPr>
        <w:t xml:space="preserve"> </w:t>
      </w:r>
      <w:r w:rsidR="00176769" w:rsidRPr="00CB28C9">
        <w:rPr>
          <w:rFonts w:ascii="Candara" w:hAnsi="Candara"/>
        </w:rPr>
        <w:t>equipment i</w:t>
      </w:r>
      <w:r w:rsidR="007E4372" w:rsidRPr="00CB28C9">
        <w:rPr>
          <w:rFonts w:ascii="Candara" w:hAnsi="Candara"/>
        </w:rPr>
        <w:t>f not carefully followed</w:t>
      </w:r>
      <w:r w:rsidRPr="00CB28C9">
        <w:rPr>
          <w:rFonts w:ascii="Candara" w:hAnsi="Candara"/>
        </w:rPr>
        <w:t>.</w:t>
      </w:r>
    </w:p>
    <w:p w14:paraId="5511588A" w14:textId="77777777" w:rsidR="006F3D6D" w:rsidRPr="00CB28C9" w:rsidRDefault="006F3D6D" w:rsidP="004247ED">
      <w:pPr>
        <w:tabs>
          <w:tab w:val="left" w:pos="1080"/>
        </w:tabs>
        <w:ind w:left="2250" w:hanging="1620"/>
        <w:rPr>
          <w:rFonts w:ascii="Candara" w:hAnsi="Candara"/>
        </w:rPr>
      </w:pPr>
    </w:p>
    <w:p w14:paraId="157E7ABB" w14:textId="70090AC9" w:rsidR="006F3D6D" w:rsidRPr="00CB28C9" w:rsidRDefault="00A85C90" w:rsidP="004247ED">
      <w:pPr>
        <w:tabs>
          <w:tab w:val="left" w:pos="1080"/>
        </w:tabs>
        <w:ind w:left="2250" w:hanging="1620"/>
        <w:rPr>
          <w:rFonts w:ascii="Candara" w:hAnsi="Candara"/>
        </w:rPr>
      </w:pPr>
      <w:r w:rsidRPr="00CB28C9">
        <w:rPr>
          <w:rFonts w:ascii="Candara" w:hAnsi="Candara"/>
          <w:b/>
        </w:rPr>
        <w:t>N</w:t>
      </w:r>
      <w:r w:rsidR="004C2466" w:rsidRPr="00CB28C9">
        <w:rPr>
          <w:rFonts w:ascii="Candara" w:hAnsi="Candara"/>
          <w:b/>
        </w:rPr>
        <w:t>OTE</w:t>
      </w:r>
      <w:r w:rsidRPr="00CB28C9">
        <w:rPr>
          <w:rFonts w:ascii="Candara" w:hAnsi="Candara"/>
          <w:b/>
        </w:rPr>
        <w:t>:</w:t>
      </w:r>
      <w:r w:rsidRPr="00CB28C9">
        <w:rPr>
          <w:rFonts w:ascii="Candara" w:hAnsi="Candara"/>
        </w:rPr>
        <w:tab/>
      </w:r>
      <w:r w:rsidR="006F3D6D" w:rsidRPr="00CB28C9">
        <w:rPr>
          <w:rFonts w:ascii="Candara" w:hAnsi="Candara"/>
        </w:rPr>
        <w:t>Operating proced</w:t>
      </w:r>
      <w:r w:rsidR="001864CC" w:rsidRPr="00CB28C9">
        <w:rPr>
          <w:rFonts w:ascii="Candara" w:hAnsi="Candara"/>
        </w:rPr>
        <w:t>ures, techniques, etc., which are</w:t>
      </w:r>
      <w:r w:rsidR="006F3D6D" w:rsidRPr="00CB28C9">
        <w:rPr>
          <w:rFonts w:ascii="Candara" w:hAnsi="Candara"/>
        </w:rPr>
        <w:t xml:space="preserve"> considered essential to emphasize.</w:t>
      </w:r>
    </w:p>
    <w:bookmarkEnd w:id="45"/>
    <w:p w14:paraId="30370E2F" w14:textId="77777777" w:rsidR="00176769" w:rsidRPr="00CB28C9" w:rsidRDefault="00176769" w:rsidP="007E4372">
      <w:pPr>
        <w:tabs>
          <w:tab w:val="left" w:pos="1080"/>
        </w:tabs>
        <w:rPr>
          <w:rFonts w:ascii="Candara" w:hAnsi="Candara"/>
        </w:rPr>
      </w:pPr>
    </w:p>
    <w:p w14:paraId="4B27E808" w14:textId="77777777" w:rsidR="00176769" w:rsidRPr="00CB28C9" w:rsidRDefault="00176769" w:rsidP="00176769">
      <w:pPr>
        <w:pStyle w:val="Heading2"/>
      </w:pPr>
      <w:bookmarkStart w:id="46" w:name="_Toc33615800"/>
      <w:r w:rsidRPr="00CB28C9">
        <w:t>Units</w:t>
      </w:r>
      <w:bookmarkEnd w:id="46"/>
      <w:r w:rsidR="008542AD" w:rsidRPr="00CB28C9">
        <w:br/>
      </w:r>
    </w:p>
    <w:p w14:paraId="54FD5545" w14:textId="77777777" w:rsidR="00176769" w:rsidRPr="00CB28C9" w:rsidRDefault="00176769" w:rsidP="00176769">
      <w:pPr>
        <w:pStyle w:val="List"/>
        <w:rPr>
          <w:rFonts w:ascii="Candara" w:hAnsi="Candara"/>
          <w:lang w:val="de-DE"/>
        </w:rPr>
      </w:pPr>
      <w:r w:rsidRPr="00CB28C9">
        <w:rPr>
          <w:rFonts w:ascii="Candara" w:hAnsi="Candara"/>
          <w:lang w:val="de-DE"/>
        </w:rPr>
        <w:t>1 Pound (lb) = 0.4536 Kilogram (kg)</w:t>
      </w:r>
    </w:p>
    <w:p w14:paraId="15BD1428" w14:textId="77777777" w:rsidR="00176769" w:rsidRPr="00CB28C9" w:rsidRDefault="00176769" w:rsidP="00176769">
      <w:pPr>
        <w:pStyle w:val="List"/>
        <w:rPr>
          <w:rFonts w:ascii="Candara" w:hAnsi="Candara"/>
        </w:rPr>
      </w:pPr>
      <w:r w:rsidRPr="00CB28C9">
        <w:rPr>
          <w:rFonts w:ascii="Candara" w:hAnsi="Candara"/>
        </w:rPr>
        <w:t xml:space="preserve">1 Pound per </w:t>
      </w:r>
      <w:proofErr w:type="spellStart"/>
      <w:r w:rsidRPr="00CB28C9">
        <w:rPr>
          <w:rFonts w:ascii="Candara" w:hAnsi="Candara"/>
        </w:rPr>
        <w:t>sq</w:t>
      </w:r>
      <w:proofErr w:type="spellEnd"/>
      <w:r w:rsidRPr="00CB28C9">
        <w:rPr>
          <w:rFonts w:ascii="Candara" w:hAnsi="Candara"/>
        </w:rPr>
        <w:t xml:space="preserve"> in (psi) = 6.895 Kilopascal (</w:t>
      </w:r>
      <w:proofErr w:type="spellStart"/>
      <w:r w:rsidRPr="00CB28C9">
        <w:rPr>
          <w:rFonts w:ascii="Candara" w:hAnsi="Candara"/>
        </w:rPr>
        <w:t>kPa</w:t>
      </w:r>
      <w:proofErr w:type="spellEnd"/>
      <w:r w:rsidRPr="00CB28C9">
        <w:rPr>
          <w:rFonts w:ascii="Candara" w:hAnsi="Candara"/>
        </w:rPr>
        <w:t>)</w:t>
      </w:r>
    </w:p>
    <w:p w14:paraId="11BAFF14" w14:textId="77777777" w:rsidR="00176769" w:rsidRPr="00CB28C9" w:rsidRDefault="00176769" w:rsidP="00176769">
      <w:pPr>
        <w:pStyle w:val="List"/>
        <w:rPr>
          <w:rFonts w:ascii="Candara" w:hAnsi="Candara"/>
        </w:rPr>
      </w:pPr>
      <w:r w:rsidRPr="00CB28C9">
        <w:rPr>
          <w:rFonts w:ascii="Candara" w:hAnsi="Candara"/>
        </w:rPr>
        <w:t>1 Inch (in) = 25.4 Millimeters (mm)</w:t>
      </w:r>
    </w:p>
    <w:p w14:paraId="4DD84CC0" w14:textId="77777777" w:rsidR="00176769" w:rsidRPr="00CB28C9" w:rsidRDefault="00176769" w:rsidP="00176769">
      <w:pPr>
        <w:pStyle w:val="List"/>
        <w:rPr>
          <w:rFonts w:ascii="Candara" w:hAnsi="Candara"/>
          <w:lang w:val="nl-NL"/>
        </w:rPr>
      </w:pPr>
      <w:r w:rsidRPr="00CB28C9">
        <w:rPr>
          <w:rFonts w:ascii="Candara" w:hAnsi="Candara"/>
          <w:lang w:val="nl-NL"/>
        </w:rPr>
        <w:t>1 Foot (ft) = 0.3048 Meter (m)</w:t>
      </w:r>
    </w:p>
    <w:p w14:paraId="7E053B36" w14:textId="77777777" w:rsidR="00176769" w:rsidRPr="00CB28C9" w:rsidRDefault="00176769" w:rsidP="00176769">
      <w:pPr>
        <w:pStyle w:val="List"/>
        <w:rPr>
          <w:rFonts w:ascii="Candara" w:hAnsi="Candara"/>
        </w:rPr>
      </w:pPr>
      <w:r w:rsidRPr="00CB28C9">
        <w:rPr>
          <w:rFonts w:ascii="Candara" w:hAnsi="Candara"/>
        </w:rPr>
        <w:t>1 Statute mile = 1.609 Kilometers (km)</w:t>
      </w:r>
    </w:p>
    <w:p w14:paraId="29BD822D" w14:textId="77777777" w:rsidR="00176769" w:rsidRPr="00CB28C9" w:rsidRDefault="00176769" w:rsidP="00176769">
      <w:pPr>
        <w:pStyle w:val="List"/>
        <w:rPr>
          <w:rFonts w:ascii="Candara" w:hAnsi="Candara"/>
        </w:rPr>
      </w:pPr>
      <w:r w:rsidRPr="00CB28C9">
        <w:rPr>
          <w:rFonts w:ascii="Candara" w:hAnsi="Candara"/>
        </w:rPr>
        <w:t>1 Nautical mile (NM) = 1.852 Kilometers (km)</w:t>
      </w:r>
    </w:p>
    <w:p w14:paraId="6637C00D" w14:textId="77777777" w:rsidR="00176769" w:rsidRPr="00CB28C9" w:rsidRDefault="00176769" w:rsidP="00176769">
      <w:pPr>
        <w:pStyle w:val="List"/>
        <w:rPr>
          <w:rFonts w:ascii="Candara" w:hAnsi="Candara"/>
        </w:rPr>
      </w:pPr>
      <w:r w:rsidRPr="00CB28C9">
        <w:rPr>
          <w:rFonts w:ascii="Candara" w:hAnsi="Candara"/>
        </w:rPr>
        <w:t xml:space="preserve">1 </w:t>
      </w:r>
      <w:proofErr w:type="spellStart"/>
      <w:r w:rsidRPr="00CB28C9">
        <w:rPr>
          <w:rFonts w:ascii="Candara" w:hAnsi="Candara"/>
        </w:rPr>
        <w:t>Millibar</w:t>
      </w:r>
      <w:proofErr w:type="spellEnd"/>
      <w:r w:rsidRPr="00CB28C9">
        <w:rPr>
          <w:rFonts w:ascii="Candara" w:hAnsi="Candara"/>
        </w:rPr>
        <w:t xml:space="preserve"> (</w:t>
      </w:r>
      <w:proofErr w:type="spellStart"/>
      <w:r w:rsidRPr="00CB28C9">
        <w:rPr>
          <w:rFonts w:ascii="Candara" w:hAnsi="Candara"/>
        </w:rPr>
        <w:t>mb</w:t>
      </w:r>
      <w:proofErr w:type="spellEnd"/>
      <w:r w:rsidRPr="00CB28C9">
        <w:rPr>
          <w:rFonts w:ascii="Candara" w:hAnsi="Candara"/>
        </w:rPr>
        <w:t xml:space="preserve">) = 1 </w:t>
      </w:r>
      <w:proofErr w:type="spellStart"/>
      <w:r w:rsidRPr="00CB28C9">
        <w:rPr>
          <w:rFonts w:ascii="Candara" w:hAnsi="Candara"/>
        </w:rPr>
        <w:t>Hectopascal</w:t>
      </w:r>
      <w:proofErr w:type="spellEnd"/>
      <w:r w:rsidRPr="00CB28C9">
        <w:rPr>
          <w:rFonts w:ascii="Candara" w:hAnsi="Candara"/>
        </w:rPr>
        <w:t xml:space="preserve"> (</w:t>
      </w:r>
      <w:proofErr w:type="spellStart"/>
      <w:r w:rsidRPr="00CB28C9">
        <w:rPr>
          <w:rFonts w:ascii="Candara" w:hAnsi="Candara"/>
        </w:rPr>
        <w:t>hPa</w:t>
      </w:r>
      <w:proofErr w:type="spellEnd"/>
      <w:r w:rsidRPr="00CB28C9">
        <w:rPr>
          <w:rFonts w:ascii="Candara" w:hAnsi="Candara"/>
        </w:rPr>
        <w:t>)</w:t>
      </w:r>
    </w:p>
    <w:p w14:paraId="03CFAC69" w14:textId="77777777" w:rsidR="00176769" w:rsidRPr="00CB28C9" w:rsidRDefault="00176769" w:rsidP="00176769">
      <w:pPr>
        <w:pStyle w:val="List"/>
        <w:rPr>
          <w:rFonts w:ascii="Candara" w:hAnsi="Candara"/>
          <w:lang w:val="de-DE"/>
        </w:rPr>
      </w:pPr>
      <w:r w:rsidRPr="00CB28C9">
        <w:rPr>
          <w:rFonts w:ascii="Candara" w:hAnsi="Candara"/>
          <w:lang w:val="de-DE"/>
        </w:rPr>
        <w:t>1 Millibar (mb) = 0.1 Kilopascal (kPa)</w:t>
      </w:r>
    </w:p>
    <w:p w14:paraId="5115EB05" w14:textId="77777777" w:rsidR="00176769" w:rsidRPr="00CB28C9" w:rsidRDefault="00176769" w:rsidP="00176769">
      <w:pPr>
        <w:pStyle w:val="List"/>
        <w:rPr>
          <w:rFonts w:ascii="Candara" w:hAnsi="Candara"/>
        </w:rPr>
      </w:pPr>
      <w:r w:rsidRPr="00CB28C9">
        <w:rPr>
          <w:rFonts w:ascii="Candara" w:hAnsi="Candara"/>
        </w:rPr>
        <w:t>1 Imperial gallon = 4.546 Liters (I)</w:t>
      </w:r>
    </w:p>
    <w:p w14:paraId="50E60578" w14:textId="77777777" w:rsidR="00176769" w:rsidRPr="00CB28C9" w:rsidRDefault="00176769" w:rsidP="00176769">
      <w:pPr>
        <w:pStyle w:val="List"/>
        <w:rPr>
          <w:rFonts w:ascii="Candara" w:hAnsi="Candara"/>
        </w:rPr>
      </w:pPr>
      <w:r w:rsidRPr="00CB28C9">
        <w:rPr>
          <w:rFonts w:ascii="Candara" w:hAnsi="Candara"/>
        </w:rPr>
        <w:t>1 US gallon = 3.785 Liters (I)</w:t>
      </w:r>
    </w:p>
    <w:p w14:paraId="236CA097" w14:textId="77777777" w:rsidR="00176769" w:rsidRPr="00CB28C9" w:rsidRDefault="00176769" w:rsidP="00176769">
      <w:pPr>
        <w:pStyle w:val="List"/>
        <w:rPr>
          <w:rFonts w:ascii="Candara" w:hAnsi="Candara"/>
        </w:rPr>
      </w:pPr>
      <w:r w:rsidRPr="00CB28C9">
        <w:rPr>
          <w:rFonts w:ascii="Candara" w:hAnsi="Candara"/>
        </w:rPr>
        <w:t>1 US quart = 0.946 Liter (I)</w:t>
      </w:r>
    </w:p>
    <w:p w14:paraId="19598C16" w14:textId="77777777" w:rsidR="00176769" w:rsidRPr="00CB28C9" w:rsidRDefault="00176769" w:rsidP="00176769">
      <w:pPr>
        <w:pStyle w:val="List"/>
        <w:rPr>
          <w:rFonts w:ascii="Candara" w:hAnsi="Candara"/>
        </w:rPr>
      </w:pPr>
      <w:r w:rsidRPr="00CB28C9">
        <w:rPr>
          <w:rFonts w:ascii="Candara" w:hAnsi="Candara"/>
        </w:rPr>
        <w:t>1 Cubic foot (ft3) = 28.317 Liters (I)</w:t>
      </w:r>
    </w:p>
    <w:p w14:paraId="1B5FE98F" w14:textId="77777777" w:rsidR="00176769" w:rsidRPr="00CB28C9" w:rsidRDefault="00176769" w:rsidP="00176769">
      <w:pPr>
        <w:pStyle w:val="List"/>
        <w:rPr>
          <w:rFonts w:ascii="Candara" w:hAnsi="Candara"/>
          <w:lang w:val="de-DE"/>
        </w:rPr>
      </w:pPr>
      <w:r w:rsidRPr="00CB28C9">
        <w:rPr>
          <w:rFonts w:ascii="Candara" w:hAnsi="Candara"/>
          <w:lang w:val="de-DE"/>
        </w:rPr>
        <w:t>1 Degree Fahrenheit (F) = (1.8 X C) + 32</w:t>
      </w:r>
    </w:p>
    <w:p w14:paraId="498FC3F4" w14:textId="77777777" w:rsidR="00176769" w:rsidRPr="00CB28C9" w:rsidRDefault="00176769" w:rsidP="00176769">
      <w:pPr>
        <w:pStyle w:val="List"/>
        <w:rPr>
          <w:rFonts w:ascii="Candara" w:hAnsi="Candara"/>
        </w:rPr>
      </w:pPr>
      <w:r w:rsidRPr="00CB28C9">
        <w:rPr>
          <w:rFonts w:ascii="Candara" w:hAnsi="Candara"/>
        </w:rPr>
        <w:t xml:space="preserve">1 Inch Pound (in </w:t>
      </w:r>
      <w:proofErr w:type="spellStart"/>
      <w:r w:rsidRPr="00CB28C9">
        <w:rPr>
          <w:rFonts w:ascii="Candara" w:hAnsi="Candara"/>
        </w:rPr>
        <w:t>lb</w:t>
      </w:r>
      <w:proofErr w:type="spellEnd"/>
      <w:r w:rsidRPr="00CB28C9">
        <w:rPr>
          <w:rFonts w:ascii="Candara" w:hAnsi="Candara"/>
        </w:rPr>
        <w:t>) = 0.113 Newton Meters (Nm)</w:t>
      </w:r>
    </w:p>
    <w:p w14:paraId="2B5D398A" w14:textId="77777777" w:rsidR="00176769" w:rsidRPr="00CB28C9" w:rsidRDefault="00176769" w:rsidP="00176769">
      <w:pPr>
        <w:pStyle w:val="List"/>
        <w:rPr>
          <w:rFonts w:ascii="Candara" w:hAnsi="Candara"/>
        </w:rPr>
      </w:pPr>
      <w:r w:rsidRPr="00CB28C9">
        <w:rPr>
          <w:rFonts w:ascii="Candara" w:hAnsi="Candara"/>
        </w:rPr>
        <w:t>1 Foot Pound (</w:t>
      </w:r>
      <w:proofErr w:type="spellStart"/>
      <w:r w:rsidRPr="00CB28C9">
        <w:rPr>
          <w:rFonts w:ascii="Candara" w:hAnsi="Candara"/>
        </w:rPr>
        <w:t>ft</w:t>
      </w:r>
      <w:proofErr w:type="spellEnd"/>
      <w:r w:rsidRPr="00CB28C9">
        <w:rPr>
          <w:rFonts w:ascii="Candara" w:hAnsi="Candara"/>
        </w:rPr>
        <w:t xml:space="preserve"> </w:t>
      </w:r>
      <w:proofErr w:type="spellStart"/>
      <w:r w:rsidRPr="00CB28C9">
        <w:rPr>
          <w:rFonts w:ascii="Candara" w:hAnsi="Candara"/>
        </w:rPr>
        <w:t>lb</w:t>
      </w:r>
      <w:proofErr w:type="spellEnd"/>
      <w:r w:rsidRPr="00CB28C9">
        <w:rPr>
          <w:rFonts w:ascii="Candara" w:hAnsi="Candara"/>
        </w:rPr>
        <w:t>) = 1.356 Newton Meters (Nm)</w:t>
      </w:r>
    </w:p>
    <w:p w14:paraId="32752B11" w14:textId="77777777" w:rsidR="00176769" w:rsidRPr="00CB28C9" w:rsidRDefault="00176769" w:rsidP="00176769">
      <w:pPr>
        <w:rPr>
          <w:rFonts w:ascii="Candara" w:hAnsi="Candara"/>
        </w:rPr>
      </w:pPr>
    </w:p>
    <w:p w14:paraId="5401ED09" w14:textId="77777777" w:rsidR="008540B7" w:rsidRPr="00CB28C9" w:rsidRDefault="008540B7" w:rsidP="008540B7">
      <w:pPr>
        <w:rPr>
          <w:rFonts w:ascii="Candara" w:hAnsi="Candara"/>
        </w:rPr>
      </w:pPr>
    </w:p>
    <w:p w14:paraId="68EF6582" w14:textId="77777777" w:rsidR="001A4586" w:rsidRPr="00CB28C9" w:rsidRDefault="001A4586" w:rsidP="008540B7">
      <w:pPr>
        <w:pStyle w:val="Heading1"/>
        <w:rPr>
          <w:sz w:val="24"/>
          <w:szCs w:val="24"/>
        </w:rPr>
        <w:sectPr w:rsidR="001A4586" w:rsidRPr="00CB28C9">
          <w:pgSz w:w="12240" w:h="15840"/>
          <w:pgMar w:top="1440" w:right="1800" w:bottom="1440" w:left="1800" w:header="720" w:footer="720" w:gutter="0"/>
          <w:cols w:space="720"/>
          <w:docGrid w:linePitch="360"/>
        </w:sectPr>
      </w:pPr>
    </w:p>
    <w:p w14:paraId="43161401" w14:textId="77777777" w:rsidR="00C6346F" w:rsidRPr="00CB28C9" w:rsidRDefault="003075BD" w:rsidP="00FE331D">
      <w:pPr>
        <w:pStyle w:val="Heading1"/>
        <w:rPr>
          <w:sz w:val="24"/>
          <w:szCs w:val="24"/>
        </w:rPr>
      </w:pPr>
      <w:bookmarkStart w:id="47" w:name="_Toc33615801"/>
      <w:r w:rsidRPr="00CB28C9">
        <w:rPr>
          <w:sz w:val="24"/>
          <w:szCs w:val="24"/>
        </w:rPr>
        <w:lastRenderedPageBreak/>
        <w:t xml:space="preserve">PERFORMANCE &amp; </w:t>
      </w:r>
      <w:r w:rsidR="004A66B0" w:rsidRPr="00CB28C9">
        <w:rPr>
          <w:sz w:val="24"/>
          <w:szCs w:val="24"/>
        </w:rPr>
        <w:t>LIMITATIONS:</w:t>
      </w:r>
      <w:bookmarkEnd w:id="47"/>
    </w:p>
    <w:p w14:paraId="410A33CB" w14:textId="77777777" w:rsidR="00A05FDB" w:rsidRPr="00CB28C9" w:rsidRDefault="00A05FDB" w:rsidP="00FE331D">
      <w:pPr>
        <w:rPr>
          <w:rFonts w:ascii="Candara" w:hAnsi="Candara"/>
        </w:rPr>
      </w:pPr>
    </w:p>
    <w:p w14:paraId="3CF209A3" w14:textId="77777777" w:rsidR="005E20A6" w:rsidRPr="00CB28C9" w:rsidRDefault="00A05FDB" w:rsidP="00A5670B">
      <w:pPr>
        <w:pStyle w:val="Heading2"/>
        <w:rPr>
          <w:szCs w:val="24"/>
        </w:rPr>
      </w:pPr>
      <w:bookmarkStart w:id="48" w:name="_Toc33615802"/>
      <w:r w:rsidRPr="00CB28C9">
        <w:rPr>
          <w:szCs w:val="24"/>
        </w:rPr>
        <w:t xml:space="preserve">Not </w:t>
      </w:r>
      <w:proofErr w:type="gramStart"/>
      <w:r w:rsidRPr="00CB28C9">
        <w:rPr>
          <w:szCs w:val="24"/>
        </w:rPr>
        <w:t>A</w:t>
      </w:r>
      <w:proofErr w:type="gramEnd"/>
      <w:r w:rsidRPr="00CB28C9">
        <w:rPr>
          <w:szCs w:val="24"/>
        </w:rPr>
        <w:t xml:space="preserve"> Marketing Tool:</w:t>
      </w:r>
      <w:bookmarkEnd w:id="48"/>
      <w:r w:rsidRPr="00CB28C9">
        <w:rPr>
          <w:b/>
          <w:szCs w:val="24"/>
        </w:rPr>
        <w:t xml:space="preserve"> </w:t>
      </w:r>
    </w:p>
    <w:p w14:paraId="3F71CCE3" w14:textId="75EF0641" w:rsidR="00C6346F" w:rsidRPr="00DE3324" w:rsidRDefault="00CE38F4" w:rsidP="00053F6B">
      <w:pPr>
        <w:pStyle w:val="BODY"/>
      </w:pPr>
      <w:bookmarkStart w:id="49" w:name="_Toc33615803"/>
      <w:r w:rsidRPr="00DE3324">
        <w:t>Our</w:t>
      </w:r>
      <w:r w:rsidR="00176769" w:rsidRPr="00DE3324">
        <w:t xml:space="preserve"> </w:t>
      </w:r>
      <w:r w:rsidRPr="00DE3324">
        <w:t xml:space="preserve">presented performance </w:t>
      </w:r>
      <w:r w:rsidR="003075BD" w:rsidRPr="00DE3324">
        <w:t xml:space="preserve">&amp; limitation </w:t>
      </w:r>
      <w:r w:rsidRPr="00DE3324">
        <w:t>data is not a marketing tool</w:t>
      </w:r>
      <w:r w:rsidR="003075BD" w:rsidRPr="00DE3324">
        <w:t xml:space="preserve"> relying solely on best case scenarios &amp; best observed performance</w:t>
      </w:r>
      <w:r w:rsidRPr="00DE3324">
        <w:t xml:space="preserve">. </w:t>
      </w:r>
      <w:r w:rsidR="003075BD" w:rsidRPr="00DE3324">
        <w:t>Instead, o</w:t>
      </w:r>
      <w:r w:rsidR="00005451" w:rsidRPr="00DE3324">
        <w:t xml:space="preserve">ur test results are the product of </w:t>
      </w:r>
      <w:r w:rsidR="004247ED">
        <w:t>arguably</w:t>
      </w:r>
      <w:r w:rsidR="003075BD" w:rsidRPr="00DE3324">
        <w:t xml:space="preserve"> </w:t>
      </w:r>
      <w:r w:rsidR="00005451" w:rsidRPr="00DE3324">
        <w:t>the longest &amp; most aggressive Research &amp; Development phase in the Light Sport Weight Shift Control category in the world.</w:t>
      </w:r>
      <w:r w:rsidR="00C6346F" w:rsidRPr="00DE3324">
        <w:t xml:space="preserve"> </w:t>
      </w:r>
      <w:r w:rsidR="00005451" w:rsidRPr="00DE3324">
        <w:t xml:space="preserve">Testing was performed by extremely high-time pilots in expedition-type circumstances over the course of </w:t>
      </w:r>
      <w:r w:rsidR="00D70F0B" w:rsidRPr="00DE3324">
        <w:t>6</w:t>
      </w:r>
      <w:r w:rsidR="00005451" w:rsidRPr="00DE3324">
        <w:t xml:space="preserve"> years in many types of terrain, environments, conditions, seasons &amp; configurations.</w:t>
      </w:r>
      <w:bookmarkEnd w:id="49"/>
      <w:r w:rsidR="00005451" w:rsidRPr="00DE3324">
        <w:t xml:space="preserve"> </w:t>
      </w:r>
    </w:p>
    <w:p w14:paraId="4102D012" w14:textId="1EE85CCF" w:rsidR="005E20A6" w:rsidRPr="00CB28C9" w:rsidRDefault="00A05FDB" w:rsidP="00FE331D">
      <w:pPr>
        <w:pStyle w:val="Heading2"/>
        <w:rPr>
          <w:szCs w:val="24"/>
        </w:rPr>
      </w:pPr>
      <w:bookmarkStart w:id="50" w:name="_Toc33615804"/>
      <w:r w:rsidRPr="00CB28C9">
        <w:rPr>
          <w:szCs w:val="24"/>
        </w:rPr>
        <w:t>The Nature of Flexible Wings:</w:t>
      </w:r>
      <w:bookmarkEnd w:id="50"/>
      <w:r w:rsidRPr="00CB28C9">
        <w:rPr>
          <w:b/>
          <w:szCs w:val="24"/>
        </w:rPr>
        <w:t xml:space="preserve"> </w:t>
      </w:r>
    </w:p>
    <w:p w14:paraId="0BCDE7A6" w14:textId="771F2F6D" w:rsidR="00C6346F" w:rsidRPr="00DE3324" w:rsidRDefault="00FE331D" w:rsidP="00053F6B">
      <w:pPr>
        <w:pStyle w:val="BODY"/>
      </w:pPr>
      <w:bookmarkStart w:id="51" w:name="_Toc33615805"/>
      <w:r w:rsidRPr="00DE3324">
        <w:t>Experienced pilots with</w:t>
      </w:r>
      <w:r w:rsidR="00005451" w:rsidRPr="00DE3324">
        <w:t xml:space="preserve"> knowledge of </w:t>
      </w:r>
      <w:r w:rsidR="003075BD" w:rsidRPr="00DE3324">
        <w:t>portable/</w:t>
      </w:r>
      <w:r w:rsidRPr="00DE3324">
        <w:t>f</w:t>
      </w:r>
      <w:r w:rsidR="00CE38F4" w:rsidRPr="00DE3324">
        <w:t>lexible</w:t>
      </w:r>
      <w:r w:rsidRPr="00DE3324">
        <w:t>/tunable</w:t>
      </w:r>
      <w:r w:rsidR="00CE38F4" w:rsidRPr="00DE3324">
        <w:t xml:space="preserve"> wings</w:t>
      </w:r>
      <w:r w:rsidRPr="00DE3324">
        <w:t xml:space="preserve"> </w:t>
      </w:r>
      <w:r w:rsidR="00005451" w:rsidRPr="00DE3324">
        <w:t xml:space="preserve">&amp; equipment </w:t>
      </w:r>
      <w:r w:rsidR="003075BD" w:rsidRPr="00DE3324">
        <w:t xml:space="preserve">will understand that </w:t>
      </w:r>
      <w:r w:rsidRPr="00DE3324">
        <w:t>variances in performance based on conditions &amp; tuning</w:t>
      </w:r>
      <w:r w:rsidR="003075BD" w:rsidRPr="00DE3324">
        <w:t xml:space="preserve"> can lead to extremely varied data</w:t>
      </w:r>
      <w:r w:rsidRPr="00DE3324">
        <w:t>.</w:t>
      </w:r>
      <w:r w:rsidR="00C6346F" w:rsidRPr="00DE3324">
        <w:t xml:space="preserve"> </w:t>
      </w:r>
      <w:r w:rsidR="003075BD" w:rsidRPr="00DE3324">
        <w:t>For pilots new to Trikes or aviation in general, please note that flex wings can be deceivingly sensitive to tuning. S</w:t>
      </w:r>
      <w:r w:rsidRPr="00DE3324">
        <w:t>mall amounts of tuning in the wing can produce substantial differences in performance depending on how it is measured</w:t>
      </w:r>
      <w:r w:rsidR="00005451" w:rsidRPr="00DE3324">
        <w:t xml:space="preserve"> - </w:t>
      </w:r>
      <w:r w:rsidRPr="00DE3324">
        <w:t xml:space="preserve">but be aware that an increase in performance in one aspect may reduce performance in another. For example, an increase in the Speed of the wing </w:t>
      </w:r>
      <w:r w:rsidR="00005451" w:rsidRPr="00DE3324">
        <w:t>can</w:t>
      </w:r>
      <w:r w:rsidRPr="00DE3324">
        <w:t xml:space="preserve"> </w:t>
      </w:r>
      <w:r w:rsidR="00005451" w:rsidRPr="00DE3324">
        <w:t>result in a decrease</w:t>
      </w:r>
      <w:r w:rsidRPr="00DE3324">
        <w:t xml:space="preserve"> of Lift</w:t>
      </w:r>
      <w:r w:rsidR="00C6346F" w:rsidRPr="00DE3324">
        <w:t xml:space="preserve"> </w:t>
      </w:r>
      <w:r w:rsidR="00A05FDB" w:rsidRPr="00DE3324">
        <w:t>and an</w:t>
      </w:r>
      <w:r w:rsidR="00C6346F" w:rsidRPr="00DE3324">
        <w:t xml:space="preserve"> increase i</w:t>
      </w:r>
      <w:r w:rsidR="00A05FDB" w:rsidRPr="00DE3324">
        <w:t>n</w:t>
      </w:r>
      <w:r w:rsidR="00C6346F" w:rsidRPr="00DE3324">
        <w:t xml:space="preserve"> Take Off/Landing Distance. </w:t>
      </w:r>
      <w:r w:rsidRPr="00DE3324">
        <w:t xml:space="preserve">Or, a reduction of Maneuverability can </w:t>
      </w:r>
      <w:r w:rsidR="00C6346F" w:rsidRPr="00DE3324">
        <w:t>often be used as a method by which to increase</w:t>
      </w:r>
      <w:r w:rsidRPr="00DE3324">
        <w:t xml:space="preserve"> Stability. </w:t>
      </w:r>
      <w:r w:rsidR="003075BD" w:rsidRPr="00DE3324">
        <w:t>Also</w:t>
      </w:r>
      <w:r w:rsidR="00A05FDB" w:rsidRPr="00DE3324">
        <w:t xml:space="preserve">, </w:t>
      </w:r>
      <w:r w:rsidR="003075BD" w:rsidRPr="00DE3324">
        <w:t>be aware that “unintentional tuning” can take place during the transport, setup or portage of wings.</w:t>
      </w:r>
      <w:bookmarkEnd w:id="51"/>
      <w:r w:rsidR="004C2466" w:rsidRPr="00DE3324">
        <w:t xml:space="preserve"> It is common to need to tune your wing each time to transport or set it up. Accidentally dropping your wing (assembled - or in the bag) can result in serious damage &amp; should be inspected, serviced &amp; test flown by a professional before attempting to fly it on your own. </w:t>
      </w:r>
    </w:p>
    <w:p w14:paraId="0BB65947" w14:textId="754D7B79" w:rsidR="005E20A6" w:rsidRPr="00CB28C9" w:rsidRDefault="00A05FDB" w:rsidP="001864CC">
      <w:pPr>
        <w:pStyle w:val="Heading2"/>
        <w:rPr>
          <w:szCs w:val="24"/>
        </w:rPr>
      </w:pPr>
      <w:bookmarkStart w:id="52" w:name="_Toc33615806"/>
      <w:r w:rsidRPr="00CB28C9">
        <w:rPr>
          <w:szCs w:val="24"/>
        </w:rPr>
        <w:t>Conservative Data:</w:t>
      </w:r>
      <w:bookmarkEnd w:id="52"/>
      <w:r w:rsidRPr="00CB28C9">
        <w:rPr>
          <w:szCs w:val="24"/>
        </w:rPr>
        <w:t xml:space="preserve"> </w:t>
      </w:r>
    </w:p>
    <w:p w14:paraId="753C9435" w14:textId="23F511BE" w:rsidR="00A05FDB" w:rsidRPr="00DE3324" w:rsidRDefault="00C6346F" w:rsidP="00053F6B">
      <w:pPr>
        <w:pStyle w:val="BODY"/>
      </w:pPr>
      <w:bookmarkStart w:id="53" w:name="_Toc33615807"/>
      <w:r w:rsidRPr="00DE3324">
        <w:t xml:space="preserve">Our testing, as presented below, was done objectively &amp; likely on the conservative side. </w:t>
      </w:r>
      <w:r w:rsidR="00A05FDB" w:rsidRPr="00DE3324">
        <w:t xml:space="preserve">In other words, while remaining compliant with the required Design &amp; Testing Standards, we observed mostly better performance than what we have presented here. In most cases, we </w:t>
      </w:r>
      <w:r w:rsidRPr="00DE3324">
        <w:t>default</w:t>
      </w:r>
      <w:r w:rsidR="00A05FDB" w:rsidRPr="00DE3324">
        <w:t>ed</w:t>
      </w:r>
      <w:r w:rsidRPr="00DE3324">
        <w:t xml:space="preserve"> to stock settings on the trike, wing, engine &amp; prop to determine the performance the average user can expect in similar configuration &amp; conditions.</w:t>
      </w:r>
      <w:bookmarkEnd w:id="53"/>
      <w:r w:rsidRPr="00DE3324">
        <w:t xml:space="preserve"> </w:t>
      </w:r>
    </w:p>
    <w:p w14:paraId="23C114B4" w14:textId="748179EE" w:rsidR="005E20A6" w:rsidRPr="00CB28C9" w:rsidRDefault="00A05FDB" w:rsidP="00A05FDB">
      <w:pPr>
        <w:pStyle w:val="Heading2"/>
        <w:rPr>
          <w:szCs w:val="24"/>
        </w:rPr>
      </w:pPr>
      <w:bookmarkStart w:id="54" w:name="_Toc33615808"/>
      <w:r w:rsidRPr="00CB28C9">
        <w:rPr>
          <w:szCs w:val="24"/>
        </w:rPr>
        <w:t xml:space="preserve">Conditions &amp; Configurations </w:t>
      </w:r>
      <w:proofErr w:type="gramStart"/>
      <w:r w:rsidRPr="00CB28C9">
        <w:rPr>
          <w:szCs w:val="24"/>
        </w:rPr>
        <w:t>During</w:t>
      </w:r>
      <w:proofErr w:type="gramEnd"/>
      <w:r w:rsidRPr="00CB28C9">
        <w:rPr>
          <w:szCs w:val="24"/>
        </w:rPr>
        <w:t xml:space="preserve"> Testing:</w:t>
      </w:r>
      <w:bookmarkEnd w:id="54"/>
      <w:r w:rsidRPr="00CB28C9">
        <w:rPr>
          <w:szCs w:val="24"/>
        </w:rPr>
        <w:t xml:space="preserve"> </w:t>
      </w:r>
    </w:p>
    <w:p w14:paraId="300EAB58" w14:textId="6D8BB58F" w:rsidR="00176769" w:rsidRPr="00CB28C9" w:rsidRDefault="00C6346F" w:rsidP="005E20A6">
      <w:pPr>
        <w:pStyle w:val="Heading2"/>
        <w:numPr>
          <w:ilvl w:val="0"/>
          <w:numId w:val="0"/>
        </w:numPr>
        <w:ind w:left="576"/>
        <w:rPr>
          <w:szCs w:val="24"/>
        </w:rPr>
      </w:pPr>
      <w:bookmarkStart w:id="55" w:name="_Toc33615809"/>
      <w:r w:rsidRPr="00CB28C9">
        <w:rPr>
          <w:szCs w:val="24"/>
        </w:rPr>
        <w:t>T</w:t>
      </w:r>
      <w:r w:rsidR="00FE331D" w:rsidRPr="00CB28C9">
        <w:rPr>
          <w:szCs w:val="24"/>
        </w:rPr>
        <w:t xml:space="preserve">he </w:t>
      </w:r>
      <w:r w:rsidRPr="00CB28C9">
        <w:rPr>
          <w:szCs w:val="24"/>
        </w:rPr>
        <w:t xml:space="preserve">following </w:t>
      </w:r>
      <w:r w:rsidR="00FE331D" w:rsidRPr="00CB28C9">
        <w:rPr>
          <w:szCs w:val="24"/>
        </w:rPr>
        <w:t xml:space="preserve">data </w:t>
      </w:r>
      <w:r w:rsidRPr="00CB28C9">
        <w:rPr>
          <w:szCs w:val="24"/>
        </w:rPr>
        <w:t xml:space="preserve">is also </w:t>
      </w:r>
      <w:r w:rsidR="00FE331D" w:rsidRPr="00CB28C9">
        <w:rPr>
          <w:szCs w:val="24"/>
        </w:rPr>
        <w:t xml:space="preserve">presented as tested </w:t>
      </w:r>
      <w:r w:rsidRPr="00CB28C9">
        <w:rPr>
          <w:szCs w:val="24"/>
        </w:rPr>
        <w:t xml:space="preserve">at </w:t>
      </w:r>
      <w:r w:rsidR="00FE331D" w:rsidRPr="00CB28C9">
        <w:rPr>
          <w:szCs w:val="24"/>
        </w:rPr>
        <w:t>GTOW (Gross Take Off Weight)</w:t>
      </w:r>
      <w:r w:rsidRPr="00CB28C9">
        <w:rPr>
          <w:szCs w:val="24"/>
        </w:rPr>
        <w:t xml:space="preserve"> </w:t>
      </w:r>
      <w:r w:rsidR="00D70F0B" w:rsidRPr="00CB28C9">
        <w:rPr>
          <w:szCs w:val="24"/>
        </w:rPr>
        <w:t xml:space="preserve">using a Rotax 912UL (80hp), </w:t>
      </w:r>
      <w:proofErr w:type="spellStart"/>
      <w:r w:rsidR="00D70F0B" w:rsidRPr="00CB28C9">
        <w:rPr>
          <w:szCs w:val="24"/>
        </w:rPr>
        <w:t>Powerfin</w:t>
      </w:r>
      <w:proofErr w:type="spellEnd"/>
      <w:r w:rsidR="00D70F0B" w:rsidRPr="00CB28C9">
        <w:rPr>
          <w:szCs w:val="24"/>
        </w:rPr>
        <w:t xml:space="preserve"> 4-Blade Prop, BRS System, Full </w:t>
      </w:r>
      <w:r w:rsidR="00D70F0B" w:rsidRPr="00CB28C9">
        <w:rPr>
          <w:szCs w:val="24"/>
        </w:rPr>
        <w:lastRenderedPageBreak/>
        <w:t xml:space="preserve">Suspension, Stainless Steel Airframe, </w:t>
      </w:r>
      <w:r w:rsidR="00CE38F4" w:rsidRPr="00CB28C9">
        <w:rPr>
          <w:szCs w:val="24"/>
        </w:rPr>
        <w:t>70 degrees F</w:t>
      </w:r>
      <w:r w:rsidR="00D70F0B" w:rsidRPr="00CB28C9">
        <w:rPr>
          <w:szCs w:val="24"/>
        </w:rPr>
        <w:t xml:space="preserve">, </w:t>
      </w:r>
      <w:r w:rsidR="00F36814" w:rsidRPr="00CB28C9">
        <w:rPr>
          <w:szCs w:val="24"/>
        </w:rPr>
        <w:t>light/variable wind</w:t>
      </w:r>
      <w:r w:rsidR="00D70F0B" w:rsidRPr="00CB28C9">
        <w:rPr>
          <w:szCs w:val="24"/>
        </w:rPr>
        <w:t xml:space="preserve">s </w:t>
      </w:r>
      <w:r w:rsidR="00CE38F4" w:rsidRPr="00CB28C9">
        <w:rPr>
          <w:szCs w:val="24"/>
        </w:rPr>
        <w:t>at 1600’MSL in Phoenix, AZ.</w:t>
      </w:r>
      <w:bookmarkEnd w:id="55"/>
    </w:p>
    <w:p w14:paraId="5DDD0514" w14:textId="77777777" w:rsidR="005E20A6" w:rsidRPr="00CB28C9" w:rsidRDefault="001A4586" w:rsidP="00F10E7C">
      <w:pPr>
        <w:pStyle w:val="Heading2"/>
      </w:pPr>
      <w:bookmarkStart w:id="56" w:name="_Toc33615810"/>
      <w:r w:rsidRPr="00CB28C9">
        <w:t>Speeds</w:t>
      </w:r>
      <w:r w:rsidR="00D5235F" w:rsidRPr="00CB28C9">
        <w:t xml:space="preserve"> and T</w:t>
      </w:r>
      <w:r w:rsidR="0051135D" w:rsidRPr="00CB28C9">
        <w:t>akeoff</w:t>
      </w:r>
      <w:r w:rsidR="00EA3B0E" w:rsidRPr="00CB28C9">
        <w:t xml:space="preserve"> </w:t>
      </w:r>
      <w:r w:rsidR="00D5235F" w:rsidRPr="00CB28C9">
        <w:t>P</w:t>
      </w:r>
      <w:r w:rsidR="00C334E6" w:rsidRPr="00CB28C9">
        <w:t>erformance</w:t>
      </w:r>
      <w:r w:rsidR="005E20A6" w:rsidRPr="00CB28C9">
        <w:t>:</w:t>
      </w:r>
      <w:bookmarkEnd w:id="56"/>
      <w:r w:rsidR="00A5670B" w:rsidRPr="00CB28C9">
        <w:t xml:space="preserve"> </w:t>
      </w:r>
    </w:p>
    <w:p w14:paraId="3DD00CA3" w14:textId="198D5405" w:rsidR="00F10E7C" w:rsidRPr="00CB28C9" w:rsidRDefault="00F36814" w:rsidP="005E20A6">
      <w:pPr>
        <w:pStyle w:val="Heading2"/>
        <w:numPr>
          <w:ilvl w:val="0"/>
          <w:numId w:val="0"/>
        </w:numPr>
        <w:ind w:left="576"/>
      </w:pPr>
      <w:bookmarkStart w:id="57" w:name="_Toc33615811"/>
      <w:r w:rsidRPr="00CB28C9">
        <w:t>If your particular wing, or version of wing, does not appear in this section, please contact the manufacturer before operating the aircraft.</w:t>
      </w:r>
      <w:r w:rsidR="00A5670B" w:rsidRPr="00CB28C9">
        <w:t>)</w:t>
      </w:r>
      <w:bookmarkEnd w:id="57"/>
    </w:p>
    <w:p w14:paraId="71818F7F" w14:textId="77777777" w:rsidR="00D5235F" w:rsidRPr="00CB28C9" w:rsidRDefault="00F36814" w:rsidP="00A5670B">
      <w:pPr>
        <w:pStyle w:val="Heading2"/>
      </w:pPr>
      <w:bookmarkStart w:id="58" w:name="_Toc33615812"/>
      <w:r w:rsidRPr="00CB28C9">
        <w:t>WING: 17m &amp; 17X (17m / Single Surface / Topless-Strutted)</w:t>
      </w:r>
      <w:bookmarkEnd w:id="58"/>
    </w:p>
    <w:p w14:paraId="126AE384" w14:textId="77777777" w:rsidR="00D5235F" w:rsidRPr="00CB28C9" w:rsidRDefault="00D5235F" w:rsidP="00D5235F">
      <w:pPr>
        <w:rPr>
          <w:rFonts w:ascii="Candara" w:hAnsi="Candara"/>
        </w:rPr>
      </w:pP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160"/>
      </w:tblGrid>
      <w:tr w:rsidR="00D5235F" w:rsidRPr="00CB28C9" w14:paraId="58CFE5B6" w14:textId="77777777" w:rsidTr="004247ED">
        <w:trPr>
          <w:trHeight w:val="279"/>
        </w:trPr>
        <w:tc>
          <w:tcPr>
            <w:tcW w:w="3528" w:type="dxa"/>
            <w:shd w:val="clear" w:color="auto" w:fill="auto"/>
          </w:tcPr>
          <w:p w14:paraId="29A6F37B" w14:textId="77777777" w:rsidR="00D5235F" w:rsidRPr="00CB28C9" w:rsidRDefault="00D5235F" w:rsidP="005130C0">
            <w:pPr>
              <w:rPr>
                <w:rFonts w:ascii="Candara" w:hAnsi="Candara"/>
              </w:rPr>
            </w:pPr>
            <w:r w:rsidRPr="00CB28C9">
              <w:rPr>
                <w:rFonts w:ascii="Candara" w:hAnsi="Candara"/>
              </w:rPr>
              <w:t>Stall Speed at gross weight</w:t>
            </w:r>
          </w:p>
        </w:tc>
        <w:tc>
          <w:tcPr>
            <w:tcW w:w="2160" w:type="dxa"/>
            <w:shd w:val="clear" w:color="auto" w:fill="auto"/>
            <w:vAlign w:val="center"/>
          </w:tcPr>
          <w:p w14:paraId="04D775D3" w14:textId="77777777" w:rsidR="00D5235F" w:rsidRPr="00CB28C9" w:rsidRDefault="006A61A1" w:rsidP="005130C0">
            <w:pPr>
              <w:jc w:val="center"/>
              <w:rPr>
                <w:rFonts w:ascii="Candara" w:hAnsi="Candara"/>
              </w:rPr>
            </w:pPr>
            <w:r w:rsidRPr="00CB28C9">
              <w:rPr>
                <w:rFonts w:ascii="Candara" w:hAnsi="Candara"/>
              </w:rPr>
              <w:t xml:space="preserve"> 34</w:t>
            </w:r>
            <w:r w:rsidR="00D5235F" w:rsidRPr="00CB28C9">
              <w:rPr>
                <w:rFonts w:ascii="Candara" w:hAnsi="Candara"/>
              </w:rPr>
              <w:t xml:space="preserve"> mph</w:t>
            </w:r>
          </w:p>
        </w:tc>
      </w:tr>
      <w:tr w:rsidR="00D5235F" w:rsidRPr="00CB28C9" w14:paraId="314ED588" w14:textId="77777777" w:rsidTr="004247ED">
        <w:trPr>
          <w:trHeight w:val="279"/>
        </w:trPr>
        <w:tc>
          <w:tcPr>
            <w:tcW w:w="3528" w:type="dxa"/>
            <w:shd w:val="clear" w:color="auto" w:fill="auto"/>
          </w:tcPr>
          <w:p w14:paraId="3AAC4A97" w14:textId="77777777" w:rsidR="00D5235F" w:rsidRPr="00CB28C9" w:rsidRDefault="00FC1190" w:rsidP="005130C0">
            <w:pPr>
              <w:rPr>
                <w:rFonts w:ascii="Candara" w:hAnsi="Candara"/>
              </w:rPr>
            </w:pPr>
            <w:r w:rsidRPr="00CB28C9">
              <w:rPr>
                <w:rFonts w:ascii="Candara" w:hAnsi="Candara"/>
              </w:rPr>
              <w:t>Recommended Climbing S</w:t>
            </w:r>
            <w:r w:rsidR="00D5235F" w:rsidRPr="00CB28C9">
              <w:rPr>
                <w:rFonts w:ascii="Candara" w:hAnsi="Candara"/>
              </w:rPr>
              <w:t>peed</w:t>
            </w:r>
          </w:p>
        </w:tc>
        <w:tc>
          <w:tcPr>
            <w:tcW w:w="2160" w:type="dxa"/>
            <w:shd w:val="clear" w:color="auto" w:fill="auto"/>
            <w:vAlign w:val="center"/>
          </w:tcPr>
          <w:p w14:paraId="7EB643AA" w14:textId="77777777" w:rsidR="00D5235F" w:rsidRPr="00CB28C9" w:rsidRDefault="00FC1190" w:rsidP="005130C0">
            <w:pPr>
              <w:jc w:val="center"/>
              <w:rPr>
                <w:rFonts w:ascii="Candara" w:hAnsi="Candara"/>
              </w:rPr>
            </w:pPr>
            <w:r w:rsidRPr="00CB28C9">
              <w:rPr>
                <w:rFonts w:ascii="Candara" w:hAnsi="Candara"/>
              </w:rPr>
              <w:t>Trim S</w:t>
            </w:r>
            <w:r w:rsidR="00D5235F" w:rsidRPr="00CB28C9">
              <w:rPr>
                <w:rFonts w:ascii="Candara" w:hAnsi="Candara"/>
              </w:rPr>
              <w:t>peed</w:t>
            </w:r>
          </w:p>
        </w:tc>
      </w:tr>
      <w:tr w:rsidR="00D5235F" w:rsidRPr="00CB28C9" w14:paraId="6BE89CC5" w14:textId="77777777" w:rsidTr="004247ED">
        <w:trPr>
          <w:trHeight w:val="279"/>
        </w:trPr>
        <w:tc>
          <w:tcPr>
            <w:tcW w:w="3528" w:type="dxa"/>
            <w:shd w:val="clear" w:color="auto" w:fill="auto"/>
          </w:tcPr>
          <w:p w14:paraId="38629727" w14:textId="77777777" w:rsidR="00D5235F" w:rsidRPr="00CB28C9" w:rsidRDefault="00FC1190" w:rsidP="005130C0">
            <w:pPr>
              <w:rPr>
                <w:rFonts w:ascii="Candara" w:hAnsi="Candara"/>
              </w:rPr>
            </w:pPr>
            <w:r w:rsidRPr="00CB28C9">
              <w:rPr>
                <w:rFonts w:ascii="Candara" w:hAnsi="Candara"/>
              </w:rPr>
              <w:t>Takeoff R</w:t>
            </w:r>
            <w:r w:rsidR="00D5235F" w:rsidRPr="00CB28C9">
              <w:rPr>
                <w:rFonts w:ascii="Candara" w:hAnsi="Candara"/>
              </w:rPr>
              <w:t>un</w:t>
            </w:r>
            <w:r w:rsidRPr="00CB28C9">
              <w:rPr>
                <w:rFonts w:ascii="Candara" w:hAnsi="Candara"/>
              </w:rPr>
              <w:t xml:space="preserve"> / Distance</w:t>
            </w:r>
          </w:p>
        </w:tc>
        <w:tc>
          <w:tcPr>
            <w:tcW w:w="2160" w:type="dxa"/>
            <w:shd w:val="clear" w:color="auto" w:fill="auto"/>
            <w:vAlign w:val="center"/>
          </w:tcPr>
          <w:p w14:paraId="394D775A" w14:textId="77777777" w:rsidR="00D5235F" w:rsidRPr="00CB28C9" w:rsidRDefault="004A66B0" w:rsidP="005130C0">
            <w:pPr>
              <w:jc w:val="center"/>
              <w:rPr>
                <w:rFonts w:ascii="Candara" w:hAnsi="Candara"/>
              </w:rPr>
            </w:pPr>
            <w:r w:rsidRPr="00CB28C9">
              <w:rPr>
                <w:rFonts w:ascii="Candara" w:hAnsi="Candara"/>
              </w:rPr>
              <w:t>360</w:t>
            </w:r>
            <w:r w:rsidR="00D5235F" w:rsidRPr="00CB28C9">
              <w:rPr>
                <w:rFonts w:ascii="Candara" w:hAnsi="Candara"/>
              </w:rPr>
              <w:t xml:space="preserve"> ft.</w:t>
            </w:r>
          </w:p>
        </w:tc>
      </w:tr>
      <w:tr w:rsidR="00D5235F" w:rsidRPr="00CB28C9" w14:paraId="720D19B0" w14:textId="77777777" w:rsidTr="004247ED">
        <w:trPr>
          <w:trHeight w:val="279"/>
        </w:trPr>
        <w:tc>
          <w:tcPr>
            <w:tcW w:w="3528" w:type="dxa"/>
            <w:shd w:val="clear" w:color="auto" w:fill="auto"/>
          </w:tcPr>
          <w:p w14:paraId="55D3330B" w14:textId="77777777" w:rsidR="00D5235F" w:rsidRPr="00CB28C9" w:rsidRDefault="00D5235F" w:rsidP="005130C0">
            <w:pPr>
              <w:rPr>
                <w:rFonts w:ascii="Candara" w:hAnsi="Candara"/>
              </w:rPr>
            </w:pPr>
            <w:r w:rsidRPr="00CB28C9">
              <w:rPr>
                <w:rFonts w:ascii="Candara" w:hAnsi="Candara"/>
              </w:rPr>
              <w:t xml:space="preserve">Take off over a 50 </w:t>
            </w:r>
            <w:proofErr w:type="spellStart"/>
            <w:r w:rsidRPr="00CB28C9">
              <w:rPr>
                <w:rFonts w:ascii="Candara" w:hAnsi="Candara"/>
              </w:rPr>
              <w:t>ft</w:t>
            </w:r>
            <w:proofErr w:type="spellEnd"/>
            <w:r w:rsidRPr="00CB28C9">
              <w:rPr>
                <w:rFonts w:ascii="Candara" w:hAnsi="Candara"/>
              </w:rPr>
              <w:t xml:space="preserve"> obstacle</w:t>
            </w:r>
          </w:p>
        </w:tc>
        <w:tc>
          <w:tcPr>
            <w:tcW w:w="2160" w:type="dxa"/>
            <w:shd w:val="clear" w:color="auto" w:fill="auto"/>
            <w:vAlign w:val="center"/>
          </w:tcPr>
          <w:p w14:paraId="225A020B" w14:textId="77777777" w:rsidR="00D5235F" w:rsidRPr="00CB28C9" w:rsidRDefault="004A66B0" w:rsidP="005130C0">
            <w:pPr>
              <w:jc w:val="center"/>
              <w:rPr>
                <w:rFonts w:ascii="Candara" w:hAnsi="Candara"/>
              </w:rPr>
            </w:pPr>
            <w:r w:rsidRPr="00CB28C9">
              <w:rPr>
                <w:rFonts w:ascii="Candara" w:hAnsi="Candara"/>
              </w:rPr>
              <w:t>480</w:t>
            </w:r>
            <w:r w:rsidR="00D5235F" w:rsidRPr="00CB28C9">
              <w:rPr>
                <w:rFonts w:ascii="Candara" w:hAnsi="Candara"/>
              </w:rPr>
              <w:t xml:space="preserve"> ft.</w:t>
            </w:r>
          </w:p>
        </w:tc>
      </w:tr>
      <w:tr w:rsidR="00D5235F" w:rsidRPr="00CB28C9" w14:paraId="122105BE" w14:textId="77777777" w:rsidTr="004247ED">
        <w:trPr>
          <w:trHeight w:val="279"/>
        </w:trPr>
        <w:tc>
          <w:tcPr>
            <w:tcW w:w="3528" w:type="dxa"/>
            <w:shd w:val="clear" w:color="auto" w:fill="auto"/>
          </w:tcPr>
          <w:p w14:paraId="7B9F6FE4" w14:textId="77777777" w:rsidR="00D5235F" w:rsidRPr="00CB28C9" w:rsidRDefault="00D5235F" w:rsidP="005130C0">
            <w:pPr>
              <w:rPr>
                <w:rFonts w:ascii="Candara" w:hAnsi="Candara"/>
              </w:rPr>
            </w:pPr>
            <w:proofErr w:type="spellStart"/>
            <w:r w:rsidRPr="00CB28C9">
              <w:rPr>
                <w:rFonts w:ascii="Candara" w:hAnsi="Candara"/>
              </w:rPr>
              <w:t>Vx</w:t>
            </w:r>
            <w:proofErr w:type="spellEnd"/>
          </w:p>
        </w:tc>
        <w:tc>
          <w:tcPr>
            <w:tcW w:w="2160" w:type="dxa"/>
            <w:shd w:val="clear" w:color="auto" w:fill="auto"/>
            <w:vAlign w:val="center"/>
          </w:tcPr>
          <w:p w14:paraId="2E9480E1" w14:textId="77777777" w:rsidR="00D5235F" w:rsidRPr="00CB28C9" w:rsidRDefault="00D5235F" w:rsidP="005130C0">
            <w:pPr>
              <w:jc w:val="center"/>
              <w:rPr>
                <w:rFonts w:ascii="Candara" w:hAnsi="Candara"/>
              </w:rPr>
            </w:pPr>
            <w:r w:rsidRPr="00CB28C9">
              <w:rPr>
                <w:rFonts w:ascii="Candara" w:hAnsi="Candara"/>
              </w:rPr>
              <w:t>50 mph IAS</w:t>
            </w:r>
          </w:p>
        </w:tc>
      </w:tr>
      <w:tr w:rsidR="00D5235F" w:rsidRPr="00CB28C9" w14:paraId="6A70B374" w14:textId="77777777" w:rsidTr="004247ED">
        <w:trPr>
          <w:trHeight w:val="279"/>
        </w:trPr>
        <w:tc>
          <w:tcPr>
            <w:tcW w:w="3528" w:type="dxa"/>
            <w:shd w:val="clear" w:color="auto" w:fill="auto"/>
          </w:tcPr>
          <w:p w14:paraId="17E600E0" w14:textId="77777777" w:rsidR="00D5235F" w:rsidRPr="00CB28C9" w:rsidRDefault="00D5235F" w:rsidP="005130C0">
            <w:pPr>
              <w:rPr>
                <w:rFonts w:ascii="Candara" w:hAnsi="Candara"/>
              </w:rPr>
            </w:pPr>
            <w:r w:rsidRPr="00CB28C9">
              <w:rPr>
                <w:rFonts w:ascii="Candara" w:hAnsi="Candara"/>
              </w:rPr>
              <w:t xml:space="preserve">Climb rate at </w:t>
            </w:r>
            <w:proofErr w:type="spellStart"/>
            <w:r w:rsidRPr="00CB28C9">
              <w:rPr>
                <w:rFonts w:ascii="Candara" w:hAnsi="Candara"/>
              </w:rPr>
              <w:t>Vx</w:t>
            </w:r>
            <w:proofErr w:type="spellEnd"/>
          </w:p>
        </w:tc>
        <w:tc>
          <w:tcPr>
            <w:tcW w:w="2160" w:type="dxa"/>
            <w:shd w:val="clear" w:color="auto" w:fill="auto"/>
            <w:vAlign w:val="center"/>
          </w:tcPr>
          <w:p w14:paraId="6DBC435A" w14:textId="77777777" w:rsidR="00D5235F" w:rsidRPr="00CB28C9" w:rsidRDefault="00D5235F" w:rsidP="005130C0">
            <w:pPr>
              <w:jc w:val="center"/>
              <w:rPr>
                <w:rFonts w:ascii="Candara" w:hAnsi="Candara"/>
              </w:rPr>
            </w:pPr>
            <w:r w:rsidRPr="00CB28C9">
              <w:rPr>
                <w:rFonts w:ascii="Candara" w:hAnsi="Candara"/>
              </w:rPr>
              <w:t xml:space="preserve">900 </w:t>
            </w:r>
            <w:proofErr w:type="spellStart"/>
            <w:r w:rsidRPr="00CB28C9">
              <w:rPr>
                <w:rFonts w:ascii="Candara" w:hAnsi="Candara"/>
              </w:rPr>
              <w:t>ft</w:t>
            </w:r>
            <w:proofErr w:type="spellEnd"/>
            <w:r w:rsidRPr="00CB28C9">
              <w:rPr>
                <w:rFonts w:ascii="Candara" w:hAnsi="Candara"/>
              </w:rPr>
              <w:t>/min</w:t>
            </w:r>
          </w:p>
        </w:tc>
      </w:tr>
      <w:tr w:rsidR="00D5235F" w:rsidRPr="00CB28C9" w14:paraId="46F83B14" w14:textId="77777777" w:rsidTr="004247ED">
        <w:trPr>
          <w:trHeight w:val="279"/>
        </w:trPr>
        <w:tc>
          <w:tcPr>
            <w:tcW w:w="3528" w:type="dxa"/>
            <w:shd w:val="clear" w:color="auto" w:fill="auto"/>
          </w:tcPr>
          <w:p w14:paraId="00A14861" w14:textId="77777777" w:rsidR="00D5235F" w:rsidRPr="00CB28C9" w:rsidRDefault="00D5235F" w:rsidP="005130C0">
            <w:pPr>
              <w:rPr>
                <w:rFonts w:ascii="Candara" w:hAnsi="Candara"/>
              </w:rPr>
            </w:pPr>
            <w:proofErr w:type="spellStart"/>
            <w:r w:rsidRPr="00CB28C9">
              <w:rPr>
                <w:rFonts w:ascii="Candara" w:hAnsi="Candara"/>
              </w:rPr>
              <w:t>Vy</w:t>
            </w:r>
            <w:proofErr w:type="spellEnd"/>
          </w:p>
        </w:tc>
        <w:tc>
          <w:tcPr>
            <w:tcW w:w="2160" w:type="dxa"/>
            <w:shd w:val="clear" w:color="auto" w:fill="auto"/>
            <w:vAlign w:val="center"/>
          </w:tcPr>
          <w:p w14:paraId="46625F8B" w14:textId="77777777" w:rsidR="00D5235F" w:rsidRPr="00CB28C9" w:rsidRDefault="00D5235F" w:rsidP="005130C0">
            <w:pPr>
              <w:jc w:val="center"/>
              <w:rPr>
                <w:rFonts w:ascii="Candara" w:hAnsi="Candara"/>
              </w:rPr>
            </w:pPr>
            <w:r w:rsidRPr="00CB28C9">
              <w:rPr>
                <w:rFonts w:ascii="Candara" w:hAnsi="Candara"/>
              </w:rPr>
              <w:t>50 mph IAS</w:t>
            </w:r>
          </w:p>
        </w:tc>
      </w:tr>
      <w:tr w:rsidR="00D5235F" w:rsidRPr="00CB28C9" w14:paraId="664965E9" w14:textId="77777777" w:rsidTr="004247ED">
        <w:trPr>
          <w:trHeight w:val="279"/>
        </w:trPr>
        <w:tc>
          <w:tcPr>
            <w:tcW w:w="3528" w:type="dxa"/>
            <w:shd w:val="clear" w:color="auto" w:fill="auto"/>
          </w:tcPr>
          <w:p w14:paraId="3BFF3C91" w14:textId="77777777" w:rsidR="00D5235F" w:rsidRPr="00CB28C9" w:rsidRDefault="00D5235F" w:rsidP="005130C0">
            <w:pPr>
              <w:rPr>
                <w:rFonts w:ascii="Candara" w:hAnsi="Candara"/>
              </w:rPr>
            </w:pPr>
            <w:r w:rsidRPr="00CB28C9">
              <w:rPr>
                <w:rFonts w:ascii="Candara" w:hAnsi="Candara"/>
              </w:rPr>
              <w:t xml:space="preserve">Climb rate at </w:t>
            </w:r>
            <w:proofErr w:type="spellStart"/>
            <w:r w:rsidRPr="00CB28C9">
              <w:rPr>
                <w:rFonts w:ascii="Candara" w:hAnsi="Candara"/>
              </w:rPr>
              <w:t>Vy</w:t>
            </w:r>
            <w:proofErr w:type="spellEnd"/>
          </w:p>
        </w:tc>
        <w:tc>
          <w:tcPr>
            <w:tcW w:w="2160" w:type="dxa"/>
            <w:shd w:val="clear" w:color="auto" w:fill="auto"/>
            <w:vAlign w:val="center"/>
          </w:tcPr>
          <w:p w14:paraId="49C35965" w14:textId="77777777" w:rsidR="00D5235F" w:rsidRPr="00CB28C9" w:rsidRDefault="00D5235F" w:rsidP="005130C0">
            <w:pPr>
              <w:jc w:val="center"/>
              <w:rPr>
                <w:rFonts w:ascii="Candara" w:hAnsi="Candara"/>
              </w:rPr>
            </w:pPr>
            <w:r w:rsidRPr="00CB28C9">
              <w:rPr>
                <w:rFonts w:ascii="Candara" w:hAnsi="Candara"/>
              </w:rPr>
              <w:t xml:space="preserve">900 </w:t>
            </w:r>
            <w:proofErr w:type="spellStart"/>
            <w:r w:rsidRPr="00CB28C9">
              <w:rPr>
                <w:rFonts w:ascii="Candara" w:hAnsi="Candara"/>
              </w:rPr>
              <w:t>ft</w:t>
            </w:r>
            <w:proofErr w:type="spellEnd"/>
            <w:r w:rsidRPr="00CB28C9">
              <w:rPr>
                <w:rFonts w:ascii="Candara" w:hAnsi="Candara"/>
              </w:rPr>
              <w:t>/min</w:t>
            </w:r>
          </w:p>
        </w:tc>
      </w:tr>
      <w:tr w:rsidR="00D5235F" w:rsidRPr="00CB28C9" w14:paraId="317B4A69" w14:textId="77777777" w:rsidTr="004247ED">
        <w:trPr>
          <w:trHeight w:val="279"/>
        </w:trPr>
        <w:tc>
          <w:tcPr>
            <w:tcW w:w="3528" w:type="dxa"/>
            <w:shd w:val="clear" w:color="auto" w:fill="auto"/>
          </w:tcPr>
          <w:p w14:paraId="28D77CE7" w14:textId="77777777" w:rsidR="00D5235F" w:rsidRPr="00CB28C9" w:rsidRDefault="00D5235F" w:rsidP="005130C0">
            <w:pPr>
              <w:rPr>
                <w:rFonts w:ascii="Candara" w:hAnsi="Candara"/>
              </w:rPr>
            </w:pPr>
            <w:r w:rsidRPr="00CB28C9">
              <w:rPr>
                <w:rFonts w:ascii="Candara" w:hAnsi="Candara"/>
              </w:rPr>
              <w:t>Landing over a 50 Ft obstacle</w:t>
            </w:r>
          </w:p>
        </w:tc>
        <w:tc>
          <w:tcPr>
            <w:tcW w:w="2160" w:type="dxa"/>
            <w:shd w:val="clear" w:color="auto" w:fill="auto"/>
            <w:vAlign w:val="center"/>
          </w:tcPr>
          <w:p w14:paraId="6DDF7AEA" w14:textId="77777777" w:rsidR="00D5235F" w:rsidRPr="00CB28C9" w:rsidRDefault="00F36814" w:rsidP="005130C0">
            <w:pPr>
              <w:jc w:val="center"/>
              <w:rPr>
                <w:rFonts w:ascii="Candara" w:hAnsi="Candara"/>
              </w:rPr>
            </w:pPr>
            <w:r w:rsidRPr="00CB28C9">
              <w:rPr>
                <w:rFonts w:ascii="Candara" w:hAnsi="Candara"/>
              </w:rPr>
              <w:t>6</w:t>
            </w:r>
            <w:r w:rsidR="00D5235F" w:rsidRPr="00CB28C9">
              <w:rPr>
                <w:rFonts w:ascii="Candara" w:hAnsi="Candara"/>
              </w:rPr>
              <w:t xml:space="preserve">25 </w:t>
            </w:r>
            <w:proofErr w:type="spellStart"/>
            <w:r w:rsidR="00D5235F" w:rsidRPr="00CB28C9">
              <w:rPr>
                <w:rFonts w:ascii="Candara" w:hAnsi="Candara"/>
              </w:rPr>
              <w:t>ft</w:t>
            </w:r>
            <w:proofErr w:type="spellEnd"/>
          </w:p>
        </w:tc>
      </w:tr>
      <w:tr w:rsidR="00D5235F" w:rsidRPr="00CB28C9" w14:paraId="3CEEA88A" w14:textId="77777777" w:rsidTr="004247ED">
        <w:trPr>
          <w:trHeight w:val="279"/>
        </w:trPr>
        <w:tc>
          <w:tcPr>
            <w:tcW w:w="3528" w:type="dxa"/>
            <w:shd w:val="clear" w:color="auto" w:fill="auto"/>
          </w:tcPr>
          <w:p w14:paraId="61E26B18" w14:textId="77777777" w:rsidR="00D5235F" w:rsidRPr="00CB28C9" w:rsidRDefault="00D5235F" w:rsidP="005130C0">
            <w:pPr>
              <w:rPr>
                <w:rFonts w:ascii="Candara" w:hAnsi="Candara"/>
              </w:rPr>
            </w:pPr>
            <w:r w:rsidRPr="00CB28C9">
              <w:rPr>
                <w:rFonts w:ascii="Candara" w:hAnsi="Candara"/>
              </w:rPr>
              <w:t>Maximum L/D glide ratio</w:t>
            </w:r>
          </w:p>
        </w:tc>
        <w:tc>
          <w:tcPr>
            <w:tcW w:w="2160" w:type="dxa"/>
            <w:shd w:val="clear" w:color="auto" w:fill="auto"/>
            <w:vAlign w:val="center"/>
          </w:tcPr>
          <w:p w14:paraId="46336676" w14:textId="77777777" w:rsidR="00D5235F" w:rsidRPr="00CB28C9" w:rsidRDefault="00D5235F" w:rsidP="005130C0">
            <w:pPr>
              <w:jc w:val="center"/>
              <w:rPr>
                <w:rFonts w:ascii="Candara" w:hAnsi="Candara"/>
              </w:rPr>
            </w:pPr>
            <w:r w:rsidRPr="00CB28C9">
              <w:rPr>
                <w:rFonts w:ascii="Candara" w:hAnsi="Candara"/>
              </w:rPr>
              <w:t>9:1</w:t>
            </w:r>
          </w:p>
        </w:tc>
      </w:tr>
      <w:tr w:rsidR="00D5235F" w:rsidRPr="00CB28C9" w14:paraId="30B52565" w14:textId="77777777" w:rsidTr="004247ED">
        <w:trPr>
          <w:trHeight w:val="279"/>
        </w:trPr>
        <w:tc>
          <w:tcPr>
            <w:tcW w:w="3528" w:type="dxa"/>
            <w:shd w:val="clear" w:color="auto" w:fill="auto"/>
          </w:tcPr>
          <w:p w14:paraId="2AC490A6" w14:textId="77777777" w:rsidR="00D5235F" w:rsidRPr="00CB28C9" w:rsidRDefault="00F36814" w:rsidP="005130C0">
            <w:pPr>
              <w:jc w:val="both"/>
              <w:rPr>
                <w:rFonts w:ascii="Candara" w:hAnsi="Candara"/>
              </w:rPr>
            </w:pPr>
            <w:r w:rsidRPr="00CB28C9">
              <w:rPr>
                <w:rFonts w:ascii="Candara" w:hAnsi="Candara"/>
              </w:rPr>
              <w:t xml:space="preserve">Tested </w:t>
            </w:r>
            <w:r w:rsidR="00FC1190" w:rsidRPr="00CB28C9">
              <w:rPr>
                <w:rFonts w:ascii="Candara" w:hAnsi="Candara"/>
              </w:rPr>
              <w:t>Crosswind L</w:t>
            </w:r>
            <w:r w:rsidR="00D5235F" w:rsidRPr="00CB28C9">
              <w:rPr>
                <w:rFonts w:ascii="Candara" w:hAnsi="Candara"/>
              </w:rPr>
              <w:t>imit</w:t>
            </w:r>
          </w:p>
        </w:tc>
        <w:tc>
          <w:tcPr>
            <w:tcW w:w="2160" w:type="dxa"/>
            <w:shd w:val="clear" w:color="auto" w:fill="auto"/>
            <w:vAlign w:val="center"/>
          </w:tcPr>
          <w:p w14:paraId="51EDF3F7" w14:textId="77777777" w:rsidR="00D5235F" w:rsidRPr="00CB28C9" w:rsidRDefault="00D5235F" w:rsidP="005130C0">
            <w:pPr>
              <w:jc w:val="center"/>
              <w:rPr>
                <w:rFonts w:ascii="Candara" w:hAnsi="Candara"/>
              </w:rPr>
            </w:pPr>
            <w:r w:rsidRPr="00CB28C9">
              <w:rPr>
                <w:rFonts w:ascii="Candara" w:hAnsi="Candara"/>
              </w:rPr>
              <w:t>10 mph</w:t>
            </w:r>
          </w:p>
        </w:tc>
      </w:tr>
      <w:tr w:rsidR="00D5235F" w:rsidRPr="00CB28C9" w14:paraId="6EE674AE" w14:textId="77777777" w:rsidTr="004247ED">
        <w:trPr>
          <w:trHeight w:val="279"/>
        </w:trPr>
        <w:tc>
          <w:tcPr>
            <w:tcW w:w="3528" w:type="dxa"/>
            <w:shd w:val="clear" w:color="auto" w:fill="auto"/>
          </w:tcPr>
          <w:p w14:paraId="3068654A" w14:textId="77777777" w:rsidR="00D5235F" w:rsidRPr="00CB28C9" w:rsidRDefault="00D5235F" w:rsidP="005130C0">
            <w:pPr>
              <w:jc w:val="both"/>
              <w:rPr>
                <w:rFonts w:ascii="Candara" w:hAnsi="Candara"/>
              </w:rPr>
            </w:pPr>
            <w:proofErr w:type="spellStart"/>
            <w:r w:rsidRPr="00CB28C9">
              <w:rPr>
                <w:rFonts w:ascii="Candara" w:hAnsi="Candara"/>
              </w:rPr>
              <w:t>Vne</w:t>
            </w:r>
            <w:proofErr w:type="spellEnd"/>
            <w:r w:rsidRPr="00CB28C9">
              <w:rPr>
                <w:rFonts w:ascii="Candara" w:hAnsi="Candara"/>
              </w:rPr>
              <w:t xml:space="preserve">      Never Exceed Speed</w:t>
            </w:r>
          </w:p>
        </w:tc>
        <w:tc>
          <w:tcPr>
            <w:tcW w:w="2160" w:type="dxa"/>
            <w:shd w:val="clear" w:color="auto" w:fill="auto"/>
            <w:vAlign w:val="center"/>
          </w:tcPr>
          <w:p w14:paraId="30029A4E" w14:textId="77777777" w:rsidR="00D5235F" w:rsidRPr="00CB28C9" w:rsidRDefault="00D5235F" w:rsidP="005130C0">
            <w:pPr>
              <w:jc w:val="center"/>
              <w:rPr>
                <w:rFonts w:ascii="Candara" w:hAnsi="Candara"/>
              </w:rPr>
            </w:pPr>
            <w:r w:rsidRPr="00CB28C9">
              <w:rPr>
                <w:rFonts w:ascii="Candara" w:hAnsi="Candara"/>
              </w:rPr>
              <w:t>60 mph IAS</w:t>
            </w:r>
          </w:p>
        </w:tc>
      </w:tr>
      <w:tr w:rsidR="00D5235F" w:rsidRPr="00CB28C9" w14:paraId="3CFE3BF2" w14:textId="77777777" w:rsidTr="004247ED">
        <w:trPr>
          <w:trHeight w:val="279"/>
        </w:trPr>
        <w:tc>
          <w:tcPr>
            <w:tcW w:w="3528" w:type="dxa"/>
            <w:shd w:val="clear" w:color="auto" w:fill="auto"/>
          </w:tcPr>
          <w:p w14:paraId="1A1728F4" w14:textId="77777777" w:rsidR="00D5235F" w:rsidRPr="00CB28C9" w:rsidRDefault="00D5235F" w:rsidP="005130C0">
            <w:pPr>
              <w:jc w:val="both"/>
              <w:rPr>
                <w:rFonts w:ascii="Candara" w:hAnsi="Candara"/>
              </w:rPr>
            </w:pPr>
            <w:proofErr w:type="spellStart"/>
            <w:r w:rsidRPr="00CB28C9">
              <w:rPr>
                <w:rFonts w:ascii="Candara" w:hAnsi="Candara"/>
              </w:rPr>
              <w:t>Va</w:t>
            </w:r>
            <w:proofErr w:type="spellEnd"/>
            <w:r w:rsidRPr="00CB28C9">
              <w:rPr>
                <w:rFonts w:ascii="Candara" w:hAnsi="Candara"/>
              </w:rPr>
              <w:t xml:space="preserve"> </w:t>
            </w:r>
            <w:r w:rsidR="003075BD" w:rsidRPr="00CB28C9">
              <w:rPr>
                <w:rFonts w:ascii="Candara" w:hAnsi="Candara"/>
              </w:rPr>
              <w:t xml:space="preserve">    Max </w:t>
            </w:r>
            <w:r w:rsidRPr="00CB28C9">
              <w:rPr>
                <w:rFonts w:ascii="Candara" w:hAnsi="Candara"/>
              </w:rPr>
              <w:t>Maneuvering speed</w:t>
            </w:r>
          </w:p>
        </w:tc>
        <w:tc>
          <w:tcPr>
            <w:tcW w:w="2160" w:type="dxa"/>
            <w:shd w:val="clear" w:color="auto" w:fill="auto"/>
            <w:vAlign w:val="center"/>
          </w:tcPr>
          <w:p w14:paraId="058AE84B" w14:textId="77777777" w:rsidR="00D5235F" w:rsidRPr="00CB28C9" w:rsidRDefault="00D5235F" w:rsidP="005130C0">
            <w:pPr>
              <w:jc w:val="center"/>
              <w:rPr>
                <w:rFonts w:ascii="Candara" w:hAnsi="Candara"/>
              </w:rPr>
            </w:pPr>
            <w:r w:rsidRPr="00CB28C9">
              <w:rPr>
                <w:rFonts w:ascii="Candara" w:hAnsi="Candara"/>
              </w:rPr>
              <w:t>50 mph IAS</w:t>
            </w:r>
          </w:p>
        </w:tc>
      </w:tr>
    </w:tbl>
    <w:p w14:paraId="004E7D52" w14:textId="77777777" w:rsidR="00D5235F" w:rsidRPr="00CB28C9" w:rsidRDefault="00F36814" w:rsidP="00A05FDB">
      <w:pPr>
        <w:pStyle w:val="Heading2"/>
      </w:pPr>
      <w:bookmarkStart w:id="59" w:name="_Toc33615813"/>
      <w:r w:rsidRPr="00CB28C9">
        <w:t>WING: 15m (15m / Single Surface / Topless-Strutted)</w:t>
      </w:r>
      <w:bookmarkEnd w:id="59"/>
    </w:p>
    <w:p w14:paraId="5E2A746D" w14:textId="77777777" w:rsidR="00D5235F" w:rsidRPr="00CB28C9" w:rsidRDefault="00D5235F" w:rsidP="00D5235F">
      <w:pPr>
        <w:rPr>
          <w:rFonts w:ascii="Candara" w:hAnsi="Candara"/>
          <w:color w:val="FF0000"/>
        </w:rPr>
      </w:pPr>
    </w:p>
    <w:tbl>
      <w:tblPr>
        <w:tblW w:w="0" w:type="auto"/>
        <w:tblInd w:w="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2250"/>
      </w:tblGrid>
      <w:tr w:rsidR="004A66B0" w:rsidRPr="00CB28C9" w14:paraId="3871786C" w14:textId="77777777" w:rsidTr="004247ED">
        <w:trPr>
          <w:trHeight w:val="279"/>
        </w:trPr>
        <w:tc>
          <w:tcPr>
            <w:tcW w:w="3505" w:type="dxa"/>
            <w:shd w:val="clear" w:color="auto" w:fill="auto"/>
          </w:tcPr>
          <w:p w14:paraId="1DC157F0" w14:textId="77777777" w:rsidR="004A66B0" w:rsidRPr="00CB28C9" w:rsidRDefault="004A66B0" w:rsidP="005130C0">
            <w:pPr>
              <w:rPr>
                <w:rFonts w:ascii="Candara" w:hAnsi="Candara"/>
              </w:rPr>
            </w:pPr>
            <w:r w:rsidRPr="00CB28C9">
              <w:rPr>
                <w:rFonts w:ascii="Candara" w:hAnsi="Candara"/>
              </w:rPr>
              <w:t>Stall Speed at Gross Weight</w:t>
            </w:r>
          </w:p>
        </w:tc>
        <w:tc>
          <w:tcPr>
            <w:tcW w:w="2250" w:type="dxa"/>
            <w:shd w:val="clear" w:color="auto" w:fill="auto"/>
            <w:vAlign w:val="center"/>
          </w:tcPr>
          <w:p w14:paraId="1D5747FD" w14:textId="77777777" w:rsidR="004A66B0" w:rsidRPr="00CB28C9" w:rsidRDefault="004A66B0" w:rsidP="00CE38F4">
            <w:pPr>
              <w:jc w:val="center"/>
              <w:rPr>
                <w:rFonts w:ascii="Candara" w:hAnsi="Candara"/>
              </w:rPr>
            </w:pPr>
            <w:r w:rsidRPr="00CB28C9">
              <w:rPr>
                <w:rFonts w:ascii="Candara" w:hAnsi="Candara"/>
              </w:rPr>
              <w:t>38 mph</w:t>
            </w:r>
          </w:p>
        </w:tc>
      </w:tr>
      <w:tr w:rsidR="004A66B0" w:rsidRPr="00CB28C9" w14:paraId="7955A8FF" w14:textId="77777777" w:rsidTr="004247ED">
        <w:trPr>
          <w:trHeight w:val="279"/>
        </w:trPr>
        <w:tc>
          <w:tcPr>
            <w:tcW w:w="3505" w:type="dxa"/>
            <w:shd w:val="clear" w:color="auto" w:fill="auto"/>
          </w:tcPr>
          <w:p w14:paraId="742593F5" w14:textId="77777777" w:rsidR="004A66B0" w:rsidRPr="00CB28C9" w:rsidRDefault="004A66B0" w:rsidP="005130C0">
            <w:pPr>
              <w:rPr>
                <w:rFonts w:ascii="Candara" w:hAnsi="Candara"/>
              </w:rPr>
            </w:pPr>
            <w:r w:rsidRPr="00CB28C9">
              <w:rPr>
                <w:rFonts w:ascii="Candara" w:hAnsi="Candara"/>
              </w:rPr>
              <w:t>Recommended Climbing Speed</w:t>
            </w:r>
          </w:p>
        </w:tc>
        <w:tc>
          <w:tcPr>
            <w:tcW w:w="2250" w:type="dxa"/>
            <w:shd w:val="clear" w:color="auto" w:fill="auto"/>
            <w:vAlign w:val="center"/>
          </w:tcPr>
          <w:p w14:paraId="60AA1E34" w14:textId="77777777" w:rsidR="004A66B0" w:rsidRPr="00CB28C9" w:rsidRDefault="004A66B0" w:rsidP="00CE38F4">
            <w:pPr>
              <w:jc w:val="center"/>
              <w:rPr>
                <w:rFonts w:ascii="Candara" w:hAnsi="Candara"/>
              </w:rPr>
            </w:pPr>
            <w:r w:rsidRPr="00CB28C9">
              <w:rPr>
                <w:rFonts w:ascii="Candara" w:hAnsi="Candara"/>
              </w:rPr>
              <w:t>Trim Speed</w:t>
            </w:r>
          </w:p>
        </w:tc>
      </w:tr>
      <w:tr w:rsidR="004A66B0" w:rsidRPr="00CB28C9" w14:paraId="59D05AE9" w14:textId="77777777" w:rsidTr="004247ED">
        <w:trPr>
          <w:trHeight w:val="279"/>
        </w:trPr>
        <w:tc>
          <w:tcPr>
            <w:tcW w:w="3505" w:type="dxa"/>
            <w:shd w:val="clear" w:color="auto" w:fill="auto"/>
          </w:tcPr>
          <w:p w14:paraId="6641455B" w14:textId="77777777" w:rsidR="004A66B0" w:rsidRPr="00CB28C9" w:rsidRDefault="004A66B0" w:rsidP="005130C0">
            <w:pPr>
              <w:rPr>
                <w:rFonts w:ascii="Candara" w:hAnsi="Candara"/>
              </w:rPr>
            </w:pPr>
            <w:r w:rsidRPr="00CB28C9">
              <w:rPr>
                <w:rFonts w:ascii="Candara" w:hAnsi="Candara"/>
              </w:rPr>
              <w:t>Takeoff Run / Distance</w:t>
            </w:r>
          </w:p>
        </w:tc>
        <w:tc>
          <w:tcPr>
            <w:tcW w:w="2250" w:type="dxa"/>
            <w:shd w:val="clear" w:color="auto" w:fill="auto"/>
            <w:vAlign w:val="center"/>
          </w:tcPr>
          <w:p w14:paraId="710EA4AC" w14:textId="77777777" w:rsidR="004A66B0" w:rsidRPr="00CB28C9" w:rsidRDefault="004A66B0" w:rsidP="00CE38F4">
            <w:pPr>
              <w:jc w:val="center"/>
              <w:rPr>
                <w:rFonts w:ascii="Candara" w:hAnsi="Candara"/>
              </w:rPr>
            </w:pPr>
            <w:r w:rsidRPr="00CB28C9">
              <w:rPr>
                <w:rFonts w:ascii="Candara" w:hAnsi="Candara"/>
              </w:rPr>
              <w:t>475 ft.</w:t>
            </w:r>
          </w:p>
        </w:tc>
      </w:tr>
      <w:tr w:rsidR="004A66B0" w:rsidRPr="00CB28C9" w14:paraId="439A456D" w14:textId="77777777" w:rsidTr="004247ED">
        <w:trPr>
          <w:trHeight w:val="279"/>
        </w:trPr>
        <w:tc>
          <w:tcPr>
            <w:tcW w:w="3505" w:type="dxa"/>
            <w:shd w:val="clear" w:color="auto" w:fill="auto"/>
          </w:tcPr>
          <w:p w14:paraId="293C835F" w14:textId="77777777" w:rsidR="004A66B0" w:rsidRPr="00CB28C9" w:rsidRDefault="004A66B0" w:rsidP="005130C0">
            <w:pPr>
              <w:rPr>
                <w:rFonts w:ascii="Candara" w:hAnsi="Candara"/>
              </w:rPr>
            </w:pPr>
            <w:r w:rsidRPr="00CB28C9">
              <w:rPr>
                <w:rFonts w:ascii="Candara" w:hAnsi="Candara"/>
              </w:rPr>
              <w:t xml:space="preserve">Take off over a 50 </w:t>
            </w:r>
            <w:proofErr w:type="spellStart"/>
            <w:r w:rsidRPr="00CB28C9">
              <w:rPr>
                <w:rFonts w:ascii="Candara" w:hAnsi="Candara"/>
              </w:rPr>
              <w:t>ft</w:t>
            </w:r>
            <w:proofErr w:type="spellEnd"/>
            <w:r w:rsidRPr="00CB28C9">
              <w:rPr>
                <w:rFonts w:ascii="Candara" w:hAnsi="Candara"/>
              </w:rPr>
              <w:t xml:space="preserve"> obstacle</w:t>
            </w:r>
          </w:p>
        </w:tc>
        <w:tc>
          <w:tcPr>
            <w:tcW w:w="2250" w:type="dxa"/>
            <w:shd w:val="clear" w:color="auto" w:fill="auto"/>
            <w:vAlign w:val="center"/>
          </w:tcPr>
          <w:p w14:paraId="1188AE7A" w14:textId="77777777" w:rsidR="004A66B0" w:rsidRPr="00CB28C9" w:rsidRDefault="004A66B0" w:rsidP="00CE38F4">
            <w:pPr>
              <w:jc w:val="center"/>
              <w:rPr>
                <w:rFonts w:ascii="Candara" w:hAnsi="Candara"/>
              </w:rPr>
            </w:pPr>
            <w:r w:rsidRPr="00CB28C9">
              <w:rPr>
                <w:rFonts w:ascii="Candara" w:hAnsi="Candara"/>
              </w:rPr>
              <w:t>675 ft.</w:t>
            </w:r>
          </w:p>
        </w:tc>
      </w:tr>
      <w:tr w:rsidR="004A66B0" w:rsidRPr="00CB28C9" w14:paraId="1A55A9B6" w14:textId="77777777" w:rsidTr="004247ED">
        <w:trPr>
          <w:trHeight w:val="279"/>
        </w:trPr>
        <w:tc>
          <w:tcPr>
            <w:tcW w:w="3505" w:type="dxa"/>
            <w:shd w:val="clear" w:color="auto" w:fill="auto"/>
          </w:tcPr>
          <w:p w14:paraId="10664EE7" w14:textId="77777777" w:rsidR="004A66B0" w:rsidRPr="00CB28C9" w:rsidRDefault="004A66B0" w:rsidP="005130C0">
            <w:pPr>
              <w:rPr>
                <w:rFonts w:ascii="Candara" w:hAnsi="Candara"/>
              </w:rPr>
            </w:pPr>
            <w:proofErr w:type="spellStart"/>
            <w:r w:rsidRPr="00CB28C9">
              <w:rPr>
                <w:rFonts w:ascii="Candara" w:hAnsi="Candara"/>
              </w:rPr>
              <w:t>Vx</w:t>
            </w:r>
            <w:proofErr w:type="spellEnd"/>
          </w:p>
        </w:tc>
        <w:tc>
          <w:tcPr>
            <w:tcW w:w="2250" w:type="dxa"/>
            <w:shd w:val="clear" w:color="auto" w:fill="auto"/>
            <w:vAlign w:val="center"/>
          </w:tcPr>
          <w:p w14:paraId="3FEDA166" w14:textId="77777777" w:rsidR="004A66B0" w:rsidRPr="00CB28C9" w:rsidRDefault="00F36814" w:rsidP="00CE38F4">
            <w:pPr>
              <w:jc w:val="center"/>
              <w:rPr>
                <w:rFonts w:ascii="Candara" w:hAnsi="Candara"/>
              </w:rPr>
            </w:pPr>
            <w:r w:rsidRPr="00CB28C9">
              <w:rPr>
                <w:rFonts w:ascii="Candara" w:hAnsi="Candara"/>
              </w:rPr>
              <w:t>55</w:t>
            </w:r>
            <w:r w:rsidR="004A66B0" w:rsidRPr="00CB28C9">
              <w:rPr>
                <w:rFonts w:ascii="Candara" w:hAnsi="Candara"/>
              </w:rPr>
              <w:t xml:space="preserve"> mph IAS</w:t>
            </w:r>
          </w:p>
        </w:tc>
      </w:tr>
      <w:tr w:rsidR="004A66B0" w:rsidRPr="00CB28C9" w14:paraId="74904DA2" w14:textId="77777777" w:rsidTr="004247ED">
        <w:trPr>
          <w:trHeight w:val="279"/>
        </w:trPr>
        <w:tc>
          <w:tcPr>
            <w:tcW w:w="3505" w:type="dxa"/>
            <w:shd w:val="clear" w:color="auto" w:fill="auto"/>
          </w:tcPr>
          <w:p w14:paraId="635C74EB" w14:textId="77777777" w:rsidR="004A66B0" w:rsidRPr="00CB28C9" w:rsidRDefault="00CE38F4" w:rsidP="005130C0">
            <w:pPr>
              <w:rPr>
                <w:rFonts w:ascii="Candara" w:hAnsi="Candara"/>
              </w:rPr>
            </w:pPr>
            <w:proofErr w:type="spellStart"/>
            <w:r w:rsidRPr="00CB28C9">
              <w:rPr>
                <w:rFonts w:ascii="Candara" w:hAnsi="Candara"/>
              </w:rPr>
              <w:t>Vx</w:t>
            </w:r>
            <w:proofErr w:type="spellEnd"/>
            <w:r w:rsidRPr="00CB28C9">
              <w:rPr>
                <w:rFonts w:ascii="Candara" w:hAnsi="Candara"/>
              </w:rPr>
              <w:t xml:space="preserve"> (Best Angle of Climb)</w:t>
            </w:r>
          </w:p>
        </w:tc>
        <w:tc>
          <w:tcPr>
            <w:tcW w:w="2250" w:type="dxa"/>
            <w:shd w:val="clear" w:color="auto" w:fill="auto"/>
            <w:vAlign w:val="center"/>
          </w:tcPr>
          <w:p w14:paraId="6CFE5859" w14:textId="77777777" w:rsidR="004A66B0" w:rsidRPr="00CB28C9" w:rsidRDefault="00F36814" w:rsidP="00CE38F4">
            <w:pPr>
              <w:jc w:val="center"/>
              <w:rPr>
                <w:rFonts w:ascii="Candara" w:hAnsi="Candara"/>
              </w:rPr>
            </w:pPr>
            <w:r w:rsidRPr="00CB28C9">
              <w:rPr>
                <w:rFonts w:ascii="Candara" w:hAnsi="Candara"/>
              </w:rPr>
              <w:t xml:space="preserve">700 </w:t>
            </w:r>
            <w:proofErr w:type="spellStart"/>
            <w:r w:rsidRPr="00CB28C9">
              <w:rPr>
                <w:rFonts w:ascii="Candara" w:hAnsi="Candara"/>
              </w:rPr>
              <w:t>ft</w:t>
            </w:r>
            <w:proofErr w:type="spellEnd"/>
            <w:r w:rsidRPr="00CB28C9">
              <w:rPr>
                <w:rFonts w:ascii="Candara" w:hAnsi="Candara"/>
              </w:rPr>
              <w:t>/min</w:t>
            </w:r>
          </w:p>
        </w:tc>
      </w:tr>
      <w:tr w:rsidR="004A66B0" w:rsidRPr="00CB28C9" w14:paraId="47FA539B" w14:textId="77777777" w:rsidTr="004247ED">
        <w:trPr>
          <w:trHeight w:val="279"/>
        </w:trPr>
        <w:tc>
          <w:tcPr>
            <w:tcW w:w="3505" w:type="dxa"/>
            <w:shd w:val="clear" w:color="auto" w:fill="auto"/>
          </w:tcPr>
          <w:p w14:paraId="5EFF3111" w14:textId="77777777" w:rsidR="004A66B0" w:rsidRPr="00CB28C9" w:rsidRDefault="004A66B0" w:rsidP="005130C0">
            <w:pPr>
              <w:rPr>
                <w:rFonts w:ascii="Candara" w:hAnsi="Candara"/>
              </w:rPr>
            </w:pPr>
            <w:proofErr w:type="spellStart"/>
            <w:r w:rsidRPr="00CB28C9">
              <w:rPr>
                <w:rFonts w:ascii="Candara" w:hAnsi="Candara"/>
              </w:rPr>
              <w:t>Vy</w:t>
            </w:r>
            <w:proofErr w:type="spellEnd"/>
            <w:r w:rsidR="00CE38F4" w:rsidRPr="00CB28C9">
              <w:rPr>
                <w:rFonts w:ascii="Candara" w:hAnsi="Candara"/>
              </w:rPr>
              <w:t xml:space="preserve"> (Best Rate of Climb)</w:t>
            </w:r>
          </w:p>
        </w:tc>
        <w:tc>
          <w:tcPr>
            <w:tcW w:w="2250" w:type="dxa"/>
            <w:shd w:val="clear" w:color="auto" w:fill="auto"/>
            <w:vAlign w:val="center"/>
          </w:tcPr>
          <w:p w14:paraId="7F0A44B2" w14:textId="77777777" w:rsidR="004A66B0" w:rsidRPr="00CB28C9" w:rsidRDefault="00F36814" w:rsidP="00CE38F4">
            <w:pPr>
              <w:jc w:val="center"/>
              <w:rPr>
                <w:rFonts w:ascii="Candara" w:hAnsi="Candara"/>
              </w:rPr>
            </w:pPr>
            <w:r w:rsidRPr="00CB28C9">
              <w:rPr>
                <w:rFonts w:ascii="Candara" w:hAnsi="Candara"/>
              </w:rPr>
              <w:t>55</w:t>
            </w:r>
            <w:r w:rsidR="00CE38F4" w:rsidRPr="00CB28C9">
              <w:rPr>
                <w:rFonts w:ascii="Candara" w:hAnsi="Candara"/>
              </w:rPr>
              <w:t xml:space="preserve"> </w:t>
            </w:r>
            <w:r w:rsidR="004A66B0" w:rsidRPr="00CB28C9">
              <w:rPr>
                <w:rFonts w:ascii="Candara" w:hAnsi="Candara"/>
              </w:rPr>
              <w:t>mph IAS</w:t>
            </w:r>
          </w:p>
        </w:tc>
      </w:tr>
      <w:tr w:rsidR="004A66B0" w:rsidRPr="00CB28C9" w14:paraId="2D81EFD4" w14:textId="77777777" w:rsidTr="004247ED">
        <w:trPr>
          <w:trHeight w:val="279"/>
        </w:trPr>
        <w:tc>
          <w:tcPr>
            <w:tcW w:w="3505" w:type="dxa"/>
            <w:shd w:val="clear" w:color="auto" w:fill="auto"/>
          </w:tcPr>
          <w:p w14:paraId="69662D5C" w14:textId="77777777" w:rsidR="004A66B0" w:rsidRPr="00CB28C9" w:rsidRDefault="004A66B0" w:rsidP="005130C0">
            <w:pPr>
              <w:rPr>
                <w:rFonts w:ascii="Candara" w:hAnsi="Candara"/>
              </w:rPr>
            </w:pPr>
            <w:r w:rsidRPr="00CB28C9">
              <w:rPr>
                <w:rFonts w:ascii="Candara" w:hAnsi="Candara"/>
              </w:rPr>
              <w:t xml:space="preserve">Climb rate at </w:t>
            </w:r>
            <w:proofErr w:type="spellStart"/>
            <w:r w:rsidRPr="00CB28C9">
              <w:rPr>
                <w:rFonts w:ascii="Candara" w:hAnsi="Candara"/>
              </w:rPr>
              <w:t>Vy</w:t>
            </w:r>
            <w:proofErr w:type="spellEnd"/>
          </w:p>
        </w:tc>
        <w:tc>
          <w:tcPr>
            <w:tcW w:w="2250" w:type="dxa"/>
            <w:shd w:val="clear" w:color="auto" w:fill="auto"/>
            <w:vAlign w:val="center"/>
          </w:tcPr>
          <w:p w14:paraId="0FE70A47" w14:textId="77777777" w:rsidR="004A66B0" w:rsidRPr="00CB28C9" w:rsidRDefault="00F36814" w:rsidP="00CE38F4">
            <w:pPr>
              <w:jc w:val="center"/>
              <w:rPr>
                <w:rFonts w:ascii="Candara" w:hAnsi="Candara"/>
              </w:rPr>
            </w:pPr>
            <w:r w:rsidRPr="00CB28C9">
              <w:rPr>
                <w:rFonts w:ascii="Candara" w:hAnsi="Candara"/>
              </w:rPr>
              <w:t>700</w:t>
            </w:r>
            <w:r w:rsidR="004A66B0" w:rsidRPr="00CB28C9">
              <w:rPr>
                <w:rFonts w:ascii="Candara" w:hAnsi="Candara"/>
              </w:rPr>
              <w:t xml:space="preserve"> </w:t>
            </w:r>
            <w:proofErr w:type="spellStart"/>
            <w:r w:rsidR="004A66B0" w:rsidRPr="00CB28C9">
              <w:rPr>
                <w:rFonts w:ascii="Candara" w:hAnsi="Candara"/>
              </w:rPr>
              <w:t>ft</w:t>
            </w:r>
            <w:proofErr w:type="spellEnd"/>
            <w:r w:rsidR="004A66B0" w:rsidRPr="00CB28C9">
              <w:rPr>
                <w:rFonts w:ascii="Candara" w:hAnsi="Candara"/>
              </w:rPr>
              <w:t>/min</w:t>
            </w:r>
          </w:p>
        </w:tc>
      </w:tr>
      <w:tr w:rsidR="004A66B0" w:rsidRPr="00CB28C9" w14:paraId="54C48879" w14:textId="77777777" w:rsidTr="004247ED">
        <w:trPr>
          <w:trHeight w:val="279"/>
        </w:trPr>
        <w:tc>
          <w:tcPr>
            <w:tcW w:w="3505" w:type="dxa"/>
            <w:shd w:val="clear" w:color="auto" w:fill="auto"/>
          </w:tcPr>
          <w:p w14:paraId="6CDA6E08" w14:textId="77777777" w:rsidR="004A66B0" w:rsidRPr="00CB28C9" w:rsidRDefault="004A66B0" w:rsidP="005130C0">
            <w:pPr>
              <w:rPr>
                <w:rFonts w:ascii="Candara" w:hAnsi="Candara"/>
              </w:rPr>
            </w:pPr>
            <w:r w:rsidRPr="00CB28C9">
              <w:rPr>
                <w:rFonts w:ascii="Candara" w:hAnsi="Candara"/>
              </w:rPr>
              <w:t>Landing over a 50 Ft obstacle</w:t>
            </w:r>
          </w:p>
        </w:tc>
        <w:tc>
          <w:tcPr>
            <w:tcW w:w="2250" w:type="dxa"/>
            <w:shd w:val="clear" w:color="auto" w:fill="auto"/>
            <w:vAlign w:val="center"/>
          </w:tcPr>
          <w:p w14:paraId="12BC16D4" w14:textId="77777777" w:rsidR="004A66B0" w:rsidRPr="00CB28C9" w:rsidRDefault="00F36814" w:rsidP="00CE38F4">
            <w:pPr>
              <w:jc w:val="center"/>
              <w:rPr>
                <w:rFonts w:ascii="Candara" w:hAnsi="Candara"/>
              </w:rPr>
            </w:pPr>
            <w:r w:rsidRPr="00CB28C9">
              <w:rPr>
                <w:rFonts w:ascii="Candara" w:hAnsi="Candara"/>
              </w:rPr>
              <w:t>775</w:t>
            </w:r>
            <w:r w:rsidR="004A66B0" w:rsidRPr="00CB28C9">
              <w:rPr>
                <w:rFonts w:ascii="Candara" w:hAnsi="Candara"/>
              </w:rPr>
              <w:t xml:space="preserve"> </w:t>
            </w:r>
            <w:proofErr w:type="spellStart"/>
            <w:r w:rsidR="004A66B0" w:rsidRPr="00CB28C9">
              <w:rPr>
                <w:rFonts w:ascii="Candara" w:hAnsi="Candara"/>
              </w:rPr>
              <w:t>ft</w:t>
            </w:r>
            <w:proofErr w:type="spellEnd"/>
          </w:p>
        </w:tc>
      </w:tr>
      <w:tr w:rsidR="004A66B0" w:rsidRPr="00CB28C9" w14:paraId="23FB2CBA" w14:textId="77777777" w:rsidTr="004247ED">
        <w:trPr>
          <w:trHeight w:val="279"/>
        </w:trPr>
        <w:tc>
          <w:tcPr>
            <w:tcW w:w="3505" w:type="dxa"/>
            <w:shd w:val="clear" w:color="auto" w:fill="auto"/>
          </w:tcPr>
          <w:p w14:paraId="12B47269" w14:textId="77777777" w:rsidR="004A66B0" w:rsidRPr="00CB28C9" w:rsidRDefault="004A66B0" w:rsidP="005130C0">
            <w:pPr>
              <w:rPr>
                <w:rFonts w:ascii="Candara" w:hAnsi="Candara"/>
              </w:rPr>
            </w:pPr>
            <w:r w:rsidRPr="00CB28C9">
              <w:rPr>
                <w:rFonts w:ascii="Candara" w:hAnsi="Candara"/>
              </w:rPr>
              <w:t>Maximum L/D glide ratio</w:t>
            </w:r>
          </w:p>
        </w:tc>
        <w:tc>
          <w:tcPr>
            <w:tcW w:w="2250" w:type="dxa"/>
            <w:shd w:val="clear" w:color="auto" w:fill="auto"/>
            <w:vAlign w:val="center"/>
          </w:tcPr>
          <w:p w14:paraId="2F95E190" w14:textId="77777777" w:rsidR="004A66B0" w:rsidRPr="00CB28C9" w:rsidRDefault="00F36814" w:rsidP="00CE38F4">
            <w:pPr>
              <w:jc w:val="center"/>
              <w:rPr>
                <w:rFonts w:ascii="Candara" w:hAnsi="Candara"/>
              </w:rPr>
            </w:pPr>
            <w:r w:rsidRPr="00CB28C9">
              <w:rPr>
                <w:rFonts w:ascii="Candara" w:hAnsi="Candara"/>
              </w:rPr>
              <w:t>7</w:t>
            </w:r>
            <w:r w:rsidR="004A66B0" w:rsidRPr="00CB28C9">
              <w:rPr>
                <w:rFonts w:ascii="Candara" w:hAnsi="Candara"/>
              </w:rPr>
              <w:t>:1</w:t>
            </w:r>
          </w:p>
        </w:tc>
      </w:tr>
      <w:tr w:rsidR="004A66B0" w:rsidRPr="00CB28C9" w14:paraId="6E331FC4" w14:textId="77777777" w:rsidTr="004247ED">
        <w:trPr>
          <w:trHeight w:val="279"/>
        </w:trPr>
        <w:tc>
          <w:tcPr>
            <w:tcW w:w="3505" w:type="dxa"/>
            <w:shd w:val="clear" w:color="auto" w:fill="auto"/>
          </w:tcPr>
          <w:p w14:paraId="75EFA61F" w14:textId="77777777" w:rsidR="004A66B0" w:rsidRPr="00CB28C9" w:rsidRDefault="00F36814" w:rsidP="005130C0">
            <w:pPr>
              <w:jc w:val="both"/>
              <w:rPr>
                <w:rFonts w:ascii="Candara" w:hAnsi="Candara"/>
              </w:rPr>
            </w:pPr>
            <w:r w:rsidRPr="00CB28C9">
              <w:rPr>
                <w:rFonts w:ascii="Candara" w:hAnsi="Candara"/>
              </w:rPr>
              <w:t xml:space="preserve">Tested </w:t>
            </w:r>
            <w:r w:rsidR="004A66B0" w:rsidRPr="00CB28C9">
              <w:rPr>
                <w:rFonts w:ascii="Candara" w:hAnsi="Candara"/>
              </w:rPr>
              <w:t>Crosswind Limit</w:t>
            </w:r>
          </w:p>
        </w:tc>
        <w:tc>
          <w:tcPr>
            <w:tcW w:w="2250" w:type="dxa"/>
            <w:shd w:val="clear" w:color="auto" w:fill="auto"/>
            <w:vAlign w:val="center"/>
          </w:tcPr>
          <w:p w14:paraId="05C4E934" w14:textId="77777777" w:rsidR="004A66B0" w:rsidRPr="00CB28C9" w:rsidRDefault="004A66B0" w:rsidP="00CE38F4">
            <w:pPr>
              <w:jc w:val="center"/>
              <w:rPr>
                <w:rFonts w:ascii="Candara" w:hAnsi="Candara"/>
              </w:rPr>
            </w:pPr>
            <w:r w:rsidRPr="00CB28C9">
              <w:rPr>
                <w:rFonts w:ascii="Candara" w:hAnsi="Candara"/>
              </w:rPr>
              <w:t>10 mph</w:t>
            </w:r>
          </w:p>
        </w:tc>
      </w:tr>
      <w:tr w:rsidR="004A66B0" w:rsidRPr="00CB28C9" w14:paraId="60FF1271" w14:textId="77777777" w:rsidTr="004247ED">
        <w:trPr>
          <w:trHeight w:val="279"/>
        </w:trPr>
        <w:tc>
          <w:tcPr>
            <w:tcW w:w="3505" w:type="dxa"/>
            <w:shd w:val="clear" w:color="auto" w:fill="auto"/>
          </w:tcPr>
          <w:p w14:paraId="3A56A507" w14:textId="77777777" w:rsidR="004A66B0" w:rsidRPr="00CB28C9" w:rsidRDefault="004A66B0" w:rsidP="005130C0">
            <w:pPr>
              <w:jc w:val="both"/>
              <w:rPr>
                <w:rFonts w:ascii="Candara" w:hAnsi="Candara"/>
                <w:color w:val="FF0000"/>
              </w:rPr>
            </w:pPr>
            <w:proofErr w:type="spellStart"/>
            <w:r w:rsidRPr="00CB28C9">
              <w:rPr>
                <w:rFonts w:ascii="Candara" w:hAnsi="Candara"/>
              </w:rPr>
              <w:t>Vne</w:t>
            </w:r>
            <w:proofErr w:type="spellEnd"/>
            <w:r w:rsidRPr="00CB28C9">
              <w:rPr>
                <w:rFonts w:ascii="Candara" w:hAnsi="Candara"/>
              </w:rPr>
              <w:t xml:space="preserve">      Never Exceed Speed</w:t>
            </w:r>
          </w:p>
        </w:tc>
        <w:tc>
          <w:tcPr>
            <w:tcW w:w="2250" w:type="dxa"/>
            <w:shd w:val="clear" w:color="auto" w:fill="auto"/>
            <w:vAlign w:val="center"/>
          </w:tcPr>
          <w:p w14:paraId="2905DD14" w14:textId="77777777" w:rsidR="004A66B0" w:rsidRPr="00CB28C9" w:rsidRDefault="004A66B0" w:rsidP="00CE38F4">
            <w:pPr>
              <w:jc w:val="center"/>
              <w:rPr>
                <w:rFonts w:ascii="Candara" w:hAnsi="Candara"/>
                <w:color w:val="FF0000"/>
              </w:rPr>
            </w:pPr>
            <w:r w:rsidRPr="00CB28C9">
              <w:rPr>
                <w:rFonts w:ascii="Candara" w:hAnsi="Candara"/>
              </w:rPr>
              <w:t>65 mph IAS</w:t>
            </w:r>
          </w:p>
        </w:tc>
      </w:tr>
      <w:tr w:rsidR="004A66B0" w:rsidRPr="00CB28C9" w14:paraId="3CC183C0" w14:textId="77777777" w:rsidTr="004247ED">
        <w:trPr>
          <w:trHeight w:val="279"/>
        </w:trPr>
        <w:tc>
          <w:tcPr>
            <w:tcW w:w="3505" w:type="dxa"/>
            <w:shd w:val="clear" w:color="auto" w:fill="auto"/>
          </w:tcPr>
          <w:p w14:paraId="34737283" w14:textId="77777777" w:rsidR="004A66B0" w:rsidRPr="00CB28C9" w:rsidRDefault="004A66B0" w:rsidP="005130C0">
            <w:pPr>
              <w:jc w:val="both"/>
              <w:rPr>
                <w:rFonts w:ascii="Candara" w:hAnsi="Candara"/>
                <w:color w:val="FF0000"/>
              </w:rPr>
            </w:pPr>
            <w:proofErr w:type="spellStart"/>
            <w:r w:rsidRPr="00CB28C9">
              <w:rPr>
                <w:rFonts w:ascii="Candara" w:hAnsi="Candara"/>
              </w:rPr>
              <w:t>Va</w:t>
            </w:r>
            <w:proofErr w:type="spellEnd"/>
            <w:r w:rsidRPr="00CB28C9">
              <w:rPr>
                <w:rFonts w:ascii="Candara" w:hAnsi="Candara"/>
              </w:rPr>
              <w:t xml:space="preserve"> </w:t>
            </w:r>
            <w:r w:rsidR="003075BD" w:rsidRPr="00CB28C9">
              <w:rPr>
                <w:rFonts w:ascii="Candara" w:hAnsi="Candara"/>
              </w:rPr>
              <w:t xml:space="preserve">    Max </w:t>
            </w:r>
            <w:r w:rsidRPr="00CB28C9">
              <w:rPr>
                <w:rFonts w:ascii="Candara" w:hAnsi="Candara"/>
              </w:rPr>
              <w:t>Maneuvering speed</w:t>
            </w:r>
          </w:p>
        </w:tc>
        <w:tc>
          <w:tcPr>
            <w:tcW w:w="2250" w:type="dxa"/>
            <w:shd w:val="clear" w:color="auto" w:fill="auto"/>
            <w:vAlign w:val="center"/>
          </w:tcPr>
          <w:p w14:paraId="4BFCCFED" w14:textId="77777777" w:rsidR="004A66B0" w:rsidRPr="00CB28C9" w:rsidRDefault="004A66B0" w:rsidP="00CE38F4">
            <w:pPr>
              <w:jc w:val="center"/>
              <w:rPr>
                <w:rFonts w:ascii="Candara" w:hAnsi="Candara"/>
                <w:color w:val="FF0000"/>
              </w:rPr>
            </w:pPr>
            <w:r w:rsidRPr="00CB28C9">
              <w:rPr>
                <w:rFonts w:ascii="Candara" w:hAnsi="Candara"/>
              </w:rPr>
              <w:t>55 mph IAS</w:t>
            </w:r>
          </w:p>
        </w:tc>
      </w:tr>
    </w:tbl>
    <w:p w14:paraId="66E82F9E" w14:textId="77777777" w:rsidR="00FC1190" w:rsidRPr="00CB28C9" w:rsidRDefault="00FC1190" w:rsidP="00D5235F">
      <w:pPr>
        <w:rPr>
          <w:rFonts w:ascii="Candara" w:hAnsi="Candara"/>
          <w:color w:val="FF0000"/>
        </w:rPr>
      </w:pPr>
    </w:p>
    <w:p w14:paraId="7477BC8D" w14:textId="77777777" w:rsidR="001A4586" w:rsidRPr="00CB28C9" w:rsidRDefault="00F36814" w:rsidP="00A05FDB">
      <w:pPr>
        <w:pStyle w:val="Heading2"/>
      </w:pPr>
      <w:bookmarkStart w:id="60" w:name="_Toc33615814"/>
      <w:r w:rsidRPr="00CB28C9">
        <w:t>WING: GT5 (13.5m / Dual Surface / Topless-Strutted)</w:t>
      </w:r>
      <w:bookmarkEnd w:id="60"/>
    </w:p>
    <w:p w14:paraId="30896C9A" w14:textId="77777777" w:rsidR="00D5235F" w:rsidRPr="00CB28C9" w:rsidRDefault="00D5235F" w:rsidP="00D5235F">
      <w:pPr>
        <w:rPr>
          <w:rFonts w:ascii="Candara" w:hAnsi="Candara"/>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160"/>
      </w:tblGrid>
      <w:tr w:rsidR="00C334E6" w:rsidRPr="00CB28C9" w14:paraId="4EE9147F" w14:textId="77777777" w:rsidTr="005130C0">
        <w:trPr>
          <w:trHeight w:val="279"/>
        </w:trPr>
        <w:tc>
          <w:tcPr>
            <w:tcW w:w="3528" w:type="dxa"/>
            <w:shd w:val="clear" w:color="auto" w:fill="auto"/>
          </w:tcPr>
          <w:p w14:paraId="231821B2" w14:textId="77777777" w:rsidR="00D5235F" w:rsidRPr="00CB28C9" w:rsidRDefault="00D5235F" w:rsidP="005130C0">
            <w:pPr>
              <w:rPr>
                <w:rFonts w:ascii="Candara" w:hAnsi="Candara"/>
              </w:rPr>
            </w:pPr>
            <w:r w:rsidRPr="00CB28C9">
              <w:rPr>
                <w:rFonts w:ascii="Candara" w:hAnsi="Candara"/>
              </w:rPr>
              <w:t>Stall Speed</w:t>
            </w:r>
            <w:r w:rsidR="00FC1190" w:rsidRPr="00CB28C9">
              <w:rPr>
                <w:rFonts w:ascii="Candara" w:hAnsi="Candara"/>
              </w:rPr>
              <w:t xml:space="preserve"> at Gross W</w:t>
            </w:r>
            <w:r w:rsidRPr="00CB28C9">
              <w:rPr>
                <w:rFonts w:ascii="Candara" w:hAnsi="Candara"/>
              </w:rPr>
              <w:t>eight</w:t>
            </w:r>
          </w:p>
        </w:tc>
        <w:tc>
          <w:tcPr>
            <w:tcW w:w="2160" w:type="dxa"/>
            <w:shd w:val="clear" w:color="auto" w:fill="auto"/>
            <w:vAlign w:val="center"/>
          </w:tcPr>
          <w:p w14:paraId="6FD163A8" w14:textId="77777777" w:rsidR="00D5235F" w:rsidRPr="00CB28C9" w:rsidRDefault="00D5235F" w:rsidP="00FC1190">
            <w:pPr>
              <w:jc w:val="center"/>
              <w:rPr>
                <w:rFonts w:ascii="Candara" w:hAnsi="Candara"/>
              </w:rPr>
            </w:pPr>
            <w:r w:rsidRPr="00CB28C9">
              <w:rPr>
                <w:rFonts w:ascii="Candara" w:hAnsi="Candara"/>
              </w:rPr>
              <w:t xml:space="preserve"> </w:t>
            </w:r>
            <w:r w:rsidR="00D70F0B" w:rsidRPr="00CB28C9">
              <w:rPr>
                <w:rFonts w:ascii="Candara" w:hAnsi="Candara"/>
              </w:rPr>
              <w:t>43</w:t>
            </w:r>
            <w:r w:rsidRPr="00CB28C9">
              <w:rPr>
                <w:rFonts w:ascii="Candara" w:hAnsi="Candara"/>
              </w:rPr>
              <w:t xml:space="preserve"> mph</w:t>
            </w:r>
          </w:p>
        </w:tc>
      </w:tr>
      <w:tr w:rsidR="00D5235F" w:rsidRPr="00CB28C9" w14:paraId="6C2A7014" w14:textId="77777777" w:rsidTr="005130C0">
        <w:trPr>
          <w:trHeight w:val="279"/>
        </w:trPr>
        <w:tc>
          <w:tcPr>
            <w:tcW w:w="3528" w:type="dxa"/>
            <w:shd w:val="clear" w:color="auto" w:fill="auto"/>
          </w:tcPr>
          <w:p w14:paraId="5EC43EB3" w14:textId="77777777" w:rsidR="00D5235F" w:rsidRPr="00CB28C9" w:rsidRDefault="00FC1190" w:rsidP="005130C0">
            <w:pPr>
              <w:rPr>
                <w:rFonts w:ascii="Candara" w:hAnsi="Candara"/>
              </w:rPr>
            </w:pPr>
            <w:r w:rsidRPr="00CB28C9">
              <w:rPr>
                <w:rFonts w:ascii="Candara" w:hAnsi="Candara"/>
              </w:rPr>
              <w:lastRenderedPageBreak/>
              <w:t>Recommended Climbing S</w:t>
            </w:r>
            <w:r w:rsidR="00D5235F" w:rsidRPr="00CB28C9">
              <w:rPr>
                <w:rFonts w:ascii="Candara" w:hAnsi="Candara"/>
              </w:rPr>
              <w:t>peed</w:t>
            </w:r>
          </w:p>
        </w:tc>
        <w:tc>
          <w:tcPr>
            <w:tcW w:w="2160" w:type="dxa"/>
            <w:shd w:val="clear" w:color="auto" w:fill="auto"/>
            <w:vAlign w:val="center"/>
          </w:tcPr>
          <w:p w14:paraId="29A64ED1" w14:textId="77777777" w:rsidR="00D5235F" w:rsidRPr="00CB28C9" w:rsidRDefault="00FC1190" w:rsidP="005130C0">
            <w:pPr>
              <w:jc w:val="center"/>
              <w:rPr>
                <w:rFonts w:ascii="Candara" w:hAnsi="Candara"/>
              </w:rPr>
            </w:pPr>
            <w:r w:rsidRPr="00CB28C9">
              <w:rPr>
                <w:rFonts w:ascii="Candara" w:hAnsi="Candara"/>
              </w:rPr>
              <w:t>Trim S</w:t>
            </w:r>
            <w:r w:rsidR="00D5235F" w:rsidRPr="00CB28C9">
              <w:rPr>
                <w:rFonts w:ascii="Candara" w:hAnsi="Candara"/>
              </w:rPr>
              <w:t>peed</w:t>
            </w:r>
          </w:p>
        </w:tc>
      </w:tr>
      <w:tr w:rsidR="00D5235F" w:rsidRPr="00CB28C9" w14:paraId="429AB451" w14:textId="77777777" w:rsidTr="005130C0">
        <w:trPr>
          <w:trHeight w:val="279"/>
        </w:trPr>
        <w:tc>
          <w:tcPr>
            <w:tcW w:w="3528" w:type="dxa"/>
            <w:shd w:val="clear" w:color="auto" w:fill="auto"/>
          </w:tcPr>
          <w:p w14:paraId="331AAC66" w14:textId="77777777" w:rsidR="00D5235F" w:rsidRPr="00CB28C9" w:rsidRDefault="00FC1190" w:rsidP="005130C0">
            <w:pPr>
              <w:rPr>
                <w:rFonts w:ascii="Candara" w:hAnsi="Candara"/>
              </w:rPr>
            </w:pPr>
            <w:r w:rsidRPr="00CB28C9">
              <w:rPr>
                <w:rFonts w:ascii="Candara" w:hAnsi="Candara"/>
              </w:rPr>
              <w:t>Takeoff R</w:t>
            </w:r>
            <w:r w:rsidR="00D5235F" w:rsidRPr="00CB28C9">
              <w:rPr>
                <w:rFonts w:ascii="Candara" w:hAnsi="Candara"/>
              </w:rPr>
              <w:t>un</w:t>
            </w:r>
            <w:r w:rsidRPr="00CB28C9">
              <w:rPr>
                <w:rFonts w:ascii="Candara" w:hAnsi="Candara"/>
              </w:rPr>
              <w:t xml:space="preserve"> / Distance</w:t>
            </w:r>
          </w:p>
        </w:tc>
        <w:tc>
          <w:tcPr>
            <w:tcW w:w="2160" w:type="dxa"/>
            <w:shd w:val="clear" w:color="auto" w:fill="auto"/>
            <w:vAlign w:val="center"/>
          </w:tcPr>
          <w:p w14:paraId="215485B8" w14:textId="77777777" w:rsidR="00D5235F" w:rsidRPr="00CB28C9" w:rsidRDefault="00D70F0B" w:rsidP="005130C0">
            <w:pPr>
              <w:jc w:val="center"/>
              <w:rPr>
                <w:rFonts w:ascii="Candara" w:hAnsi="Candara"/>
              </w:rPr>
            </w:pPr>
            <w:r w:rsidRPr="00CB28C9">
              <w:rPr>
                <w:rFonts w:ascii="Candara" w:hAnsi="Candara"/>
              </w:rPr>
              <w:t>660</w:t>
            </w:r>
            <w:r w:rsidR="00D5235F" w:rsidRPr="00CB28C9">
              <w:rPr>
                <w:rFonts w:ascii="Candara" w:hAnsi="Candara"/>
              </w:rPr>
              <w:t xml:space="preserve"> ft.</w:t>
            </w:r>
          </w:p>
        </w:tc>
      </w:tr>
      <w:tr w:rsidR="00D5235F" w:rsidRPr="00CB28C9" w14:paraId="765D7EAB" w14:textId="77777777" w:rsidTr="005130C0">
        <w:trPr>
          <w:trHeight w:val="279"/>
        </w:trPr>
        <w:tc>
          <w:tcPr>
            <w:tcW w:w="3528" w:type="dxa"/>
            <w:shd w:val="clear" w:color="auto" w:fill="auto"/>
          </w:tcPr>
          <w:p w14:paraId="44046469" w14:textId="77777777" w:rsidR="00D5235F" w:rsidRPr="00CB28C9" w:rsidRDefault="00D5235F" w:rsidP="005130C0">
            <w:pPr>
              <w:rPr>
                <w:rFonts w:ascii="Candara" w:hAnsi="Candara"/>
              </w:rPr>
            </w:pPr>
            <w:r w:rsidRPr="00CB28C9">
              <w:rPr>
                <w:rFonts w:ascii="Candara" w:hAnsi="Candara"/>
              </w:rPr>
              <w:t xml:space="preserve">Take off over a 50 </w:t>
            </w:r>
            <w:proofErr w:type="spellStart"/>
            <w:r w:rsidRPr="00CB28C9">
              <w:rPr>
                <w:rFonts w:ascii="Candara" w:hAnsi="Candara"/>
              </w:rPr>
              <w:t>ft</w:t>
            </w:r>
            <w:proofErr w:type="spellEnd"/>
            <w:r w:rsidRPr="00CB28C9">
              <w:rPr>
                <w:rFonts w:ascii="Candara" w:hAnsi="Candara"/>
              </w:rPr>
              <w:t xml:space="preserve"> obstacle</w:t>
            </w:r>
          </w:p>
        </w:tc>
        <w:tc>
          <w:tcPr>
            <w:tcW w:w="2160" w:type="dxa"/>
            <w:shd w:val="clear" w:color="auto" w:fill="auto"/>
            <w:vAlign w:val="center"/>
          </w:tcPr>
          <w:p w14:paraId="778CF9F1" w14:textId="77777777" w:rsidR="00D5235F" w:rsidRPr="00CB28C9" w:rsidRDefault="00D70F0B" w:rsidP="005130C0">
            <w:pPr>
              <w:jc w:val="center"/>
              <w:rPr>
                <w:rFonts w:ascii="Candara" w:hAnsi="Candara"/>
              </w:rPr>
            </w:pPr>
            <w:r w:rsidRPr="00CB28C9">
              <w:rPr>
                <w:rFonts w:ascii="Candara" w:hAnsi="Candara"/>
              </w:rPr>
              <w:t>750</w:t>
            </w:r>
            <w:r w:rsidR="00D5235F" w:rsidRPr="00CB28C9">
              <w:rPr>
                <w:rFonts w:ascii="Candara" w:hAnsi="Candara"/>
              </w:rPr>
              <w:t xml:space="preserve"> ft.</w:t>
            </w:r>
          </w:p>
        </w:tc>
      </w:tr>
      <w:tr w:rsidR="00D5235F" w:rsidRPr="00CB28C9" w14:paraId="3C2034DD" w14:textId="77777777" w:rsidTr="005130C0">
        <w:trPr>
          <w:trHeight w:val="279"/>
        </w:trPr>
        <w:tc>
          <w:tcPr>
            <w:tcW w:w="3528" w:type="dxa"/>
            <w:shd w:val="clear" w:color="auto" w:fill="auto"/>
          </w:tcPr>
          <w:p w14:paraId="7BD16A84" w14:textId="77777777" w:rsidR="00D5235F" w:rsidRPr="00CB28C9" w:rsidRDefault="00D5235F" w:rsidP="005130C0">
            <w:pPr>
              <w:rPr>
                <w:rFonts w:ascii="Candara" w:hAnsi="Candara"/>
              </w:rPr>
            </w:pPr>
            <w:proofErr w:type="spellStart"/>
            <w:r w:rsidRPr="00CB28C9">
              <w:rPr>
                <w:rFonts w:ascii="Candara" w:hAnsi="Candara"/>
              </w:rPr>
              <w:t>Vx</w:t>
            </w:r>
            <w:proofErr w:type="spellEnd"/>
          </w:p>
        </w:tc>
        <w:tc>
          <w:tcPr>
            <w:tcW w:w="2160" w:type="dxa"/>
            <w:shd w:val="clear" w:color="auto" w:fill="auto"/>
            <w:vAlign w:val="center"/>
          </w:tcPr>
          <w:p w14:paraId="2BF048A9" w14:textId="77777777" w:rsidR="00D5235F" w:rsidRPr="00CB28C9" w:rsidRDefault="00D70F0B" w:rsidP="005130C0">
            <w:pPr>
              <w:jc w:val="center"/>
              <w:rPr>
                <w:rFonts w:ascii="Candara" w:hAnsi="Candara"/>
              </w:rPr>
            </w:pPr>
            <w:r w:rsidRPr="00CB28C9">
              <w:rPr>
                <w:rFonts w:ascii="Candara" w:hAnsi="Candara"/>
              </w:rPr>
              <w:t>65</w:t>
            </w:r>
            <w:r w:rsidR="00D5235F" w:rsidRPr="00CB28C9">
              <w:rPr>
                <w:rFonts w:ascii="Candara" w:hAnsi="Candara"/>
              </w:rPr>
              <w:t xml:space="preserve"> mph IAS</w:t>
            </w:r>
          </w:p>
        </w:tc>
      </w:tr>
      <w:tr w:rsidR="00D5235F" w:rsidRPr="00CB28C9" w14:paraId="45126E2D" w14:textId="77777777" w:rsidTr="005130C0">
        <w:trPr>
          <w:trHeight w:val="279"/>
        </w:trPr>
        <w:tc>
          <w:tcPr>
            <w:tcW w:w="3528" w:type="dxa"/>
            <w:shd w:val="clear" w:color="auto" w:fill="auto"/>
          </w:tcPr>
          <w:p w14:paraId="3A98E857" w14:textId="77777777" w:rsidR="00D5235F" w:rsidRPr="00CB28C9" w:rsidRDefault="00D5235F" w:rsidP="005130C0">
            <w:pPr>
              <w:rPr>
                <w:rFonts w:ascii="Candara" w:hAnsi="Candara"/>
              </w:rPr>
            </w:pPr>
            <w:r w:rsidRPr="00CB28C9">
              <w:rPr>
                <w:rFonts w:ascii="Candara" w:hAnsi="Candara"/>
              </w:rPr>
              <w:t xml:space="preserve">Climb rate at </w:t>
            </w:r>
            <w:proofErr w:type="spellStart"/>
            <w:r w:rsidRPr="00CB28C9">
              <w:rPr>
                <w:rFonts w:ascii="Candara" w:hAnsi="Candara"/>
              </w:rPr>
              <w:t>Vx</w:t>
            </w:r>
            <w:proofErr w:type="spellEnd"/>
          </w:p>
        </w:tc>
        <w:tc>
          <w:tcPr>
            <w:tcW w:w="2160" w:type="dxa"/>
            <w:shd w:val="clear" w:color="auto" w:fill="auto"/>
            <w:vAlign w:val="center"/>
          </w:tcPr>
          <w:p w14:paraId="17161438" w14:textId="77777777" w:rsidR="00D5235F" w:rsidRPr="00CB28C9" w:rsidRDefault="00D70F0B" w:rsidP="005130C0">
            <w:pPr>
              <w:jc w:val="center"/>
              <w:rPr>
                <w:rFonts w:ascii="Candara" w:hAnsi="Candara"/>
              </w:rPr>
            </w:pPr>
            <w:r w:rsidRPr="00CB28C9">
              <w:rPr>
                <w:rFonts w:ascii="Candara" w:hAnsi="Candara"/>
              </w:rPr>
              <w:t>650</w:t>
            </w:r>
            <w:r w:rsidR="00D5235F" w:rsidRPr="00CB28C9">
              <w:rPr>
                <w:rFonts w:ascii="Candara" w:hAnsi="Candara"/>
              </w:rPr>
              <w:t xml:space="preserve"> </w:t>
            </w:r>
            <w:proofErr w:type="spellStart"/>
            <w:r w:rsidR="00D5235F" w:rsidRPr="00CB28C9">
              <w:rPr>
                <w:rFonts w:ascii="Candara" w:hAnsi="Candara"/>
              </w:rPr>
              <w:t>ft</w:t>
            </w:r>
            <w:proofErr w:type="spellEnd"/>
            <w:r w:rsidR="00D5235F" w:rsidRPr="00CB28C9">
              <w:rPr>
                <w:rFonts w:ascii="Candara" w:hAnsi="Candara"/>
              </w:rPr>
              <w:t>/min</w:t>
            </w:r>
          </w:p>
        </w:tc>
      </w:tr>
      <w:tr w:rsidR="00D5235F" w:rsidRPr="00CB28C9" w14:paraId="3563D888" w14:textId="77777777" w:rsidTr="005130C0">
        <w:trPr>
          <w:trHeight w:val="279"/>
        </w:trPr>
        <w:tc>
          <w:tcPr>
            <w:tcW w:w="3528" w:type="dxa"/>
            <w:shd w:val="clear" w:color="auto" w:fill="auto"/>
          </w:tcPr>
          <w:p w14:paraId="6F199946" w14:textId="77777777" w:rsidR="00D5235F" w:rsidRPr="00CB28C9" w:rsidRDefault="00D5235F" w:rsidP="005130C0">
            <w:pPr>
              <w:rPr>
                <w:rFonts w:ascii="Candara" w:hAnsi="Candara"/>
              </w:rPr>
            </w:pPr>
            <w:proofErr w:type="spellStart"/>
            <w:r w:rsidRPr="00CB28C9">
              <w:rPr>
                <w:rFonts w:ascii="Candara" w:hAnsi="Candara"/>
              </w:rPr>
              <w:t>Vy</w:t>
            </w:r>
            <w:proofErr w:type="spellEnd"/>
          </w:p>
        </w:tc>
        <w:tc>
          <w:tcPr>
            <w:tcW w:w="2160" w:type="dxa"/>
            <w:shd w:val="clear" w:color="auto" w:fill="auto"/>
            <w:vAlign w:val="center"/>
          </w:tcPr>
          <w:p w14:paraId="441A05F8" w14:textId="77777777" w:rsidR="00D5235F" w:rsidRPr="00CB28C9" w:rsidRDefault="003075BD" w:rsidP="005130C0">
            <w:pPr>
              <w:jc w:val="center"/>
              <w:rPr>
                <w:rFonts w:ascii="Candara" w:hAnsi="Candara"/>
              </w:rPr>
            </w:pPr>
            <w:r w:rsidRPr="00CB28C9">
              <w:rPr>
                <w:rFonts w:ascii="Candara" w:hAnsi="Candara"/>
              </w:rPr>
              <w:t>65</w:t>
            </w:r>
            <w:r w:rsidR="00D5235F" w:rsidRPr="00CB28C9">
              <w:rPr>
                <w:rFonts w:ascii="Candara" w:hAnsi="Candara"/>
              </w:rPr>
              <w:t xml:space="preserve"> mph IAS</w:t>
            </w:r>
          </w:p>
        </w:tc>
      </w:tr>
      <w:tr w:rsidR="00D5235F" w:rsidRPr="00CB28C9" w14:paraId="32C72601" w14:textId="77777777" w:rsidTr="005130C0">
        <w:trPr>
          <w:trHeight w:val="279"/>
        </w:trPr>
        <w:tc>
          <w:tcPr>
            <w:tcW w:w="3528" w:type="dxa"/>
            <w:shd w:val="clear" w:color="auto" w:fill="auto"/>
          </w:tcPr>
          <w:p w14:paraId="5276A04A" w14:textId="77777777" w:rsidR="00D5235F" w:rsidRPr="00CB28C9" w:rsidRDefault="00D5235F" w:rsidP="005130C0">
            <w:pPr>
              <w:rPr>
                <w:rFonts w:ascii="Candara" w:hAnsi="Candara"/>
              </w:rPr>
            </w:pPr>
            <w:r w:rsidRPr="00CB28C9">
              <w:rPr>
                <w:rFonts w:ascii="Candara" w:hAnsi="Candara"/>
              </w:rPr>
              <w:t xml:space="preserve">Climb rate at </w:t>
            </w:r>
            <w:proofErr w:type="spellStart"/>
            <w:r w:rsidRPr="00CB28C9">
              <w:rPr>
                <w:rFonts w:ascii="Candara" w:hAnsi="Candara"/>
              </w:rPr>
              <w:t>Vy</w:t>
            </w:r>
            <w:proofErr w:type="spellEnd"/>
          </w:p>
        </w:tc>
        <w:tc>
          <w:tcPr>
            <w:tcW w:w="2160" w:type="dxa"/>
            <w:shd w:val="clear" w:color="auto" w:fill="auto"/>
            <w:vAlign w:val="center"/>
          </w:tcPr>
          <w:p w14:paraId="2BF00A48" w14:textId="77777777" w:rsidR="00D5235F" w:rsidRPr="00CB28C9" w:rsidRDefault="003075BD" w:rsidP="005130C0">
            <w:pPr>
              <w:jc w:val="center"/>
              <w:rPr>
                <w:rFonts w:ascii="Candara" w:hAnsi="Candara"/>
              </w:rPr>
            </w:pPr>
            <w:r w:rsidRPr="00CB28C9">
              <w:rPr>
                <w:rFonts w:ascii="Candara" w:hAnsi="Candara"/>
              </w:rPr>
              <w:t>650</w:t>
            </w:r>
            <w:r w:rsidR="00D5235F" w:rsidRPr="00CB28C9">
              <w:rPr>
                <w:rFonts w:ascii="Candara" w:hAnsi="Candara"/>
              </w:rPr>
              <w:t xml:space="preserve"> </w:t>
            </w:r>
            <w:proofErr w:type="spellStart"/>
            <w:r w:rsidR="00D5235F" w:rsidRPr="00CB28C9">
              <w:rPr>
                <w:rFonts w:ascii="Candara" w:hAnsi="Candara"/>
              </w:rPr>
              <w:t>ft</w:t>
            </w:r>
            <w:proofErr w:type="spellEnd"/>
            <w:r w:rsidR="00D5235F" w:rsidRPr="00CB28C9">
              <w:rPr>
                <w:rFonts w:ascii="Candara" w:hAnsi="Candara"/>
              </w:rPr>
              <w:t>/min</w:t>
            </w:r>
          </w:p>
        </w:tc>
      </w:tr>
      <w:tr w:rsidR="00D5235F" w:rsidRPr="00CB28C9" w14:paraId="27A40B00" w14:textId="77777777" w:rsidTr="005130C0">
        <w:trPr>
          <w:trHeight w:val="279"/>
        </w:trPr>
        <w:tc>
          <w:tcPr>
            <w:tcW w:w="3528" w:type="dxa"/>
            <w:shd w:val="clear" w:color="auto" w:fill="auto"/>
          </w:tcPr>
          <w:p w14:paraId="1D09B088" w14:textId="77777777" w:rsidR="00D5235F" w:rsidRPr="00CB28C9" w:rsidRDefault="00D5235F" w:rsidP="005130C0">
            <w:pPr>
              <w:rPr>
                <w:rFonts w:ascii="Candara" w:hAnsi="Candara"/>
                <w:color w:val="FF0000"/>
              </w:rPr>
            </w:pPr>
            <w:r w:rsidRPr="00CB28C9">
              <w:rPr>
                <w:rFonts w:ascii="Candara" w:hAnsi="Candara"/>
              </w:rPr>
              <w:t>Landing over a 50 Ft obstacle</w:t>
            </w:r>
          </w:p>
        </w:tc>
        <w:tc>
          <w:tcPr>
            <w:tcW w:w="2160" w:type="dxa"/>
            <w:shd w:val="clear" w:color="auto" w:fill="auto"/>
            <w:vAlign w:val="center"/>
          </w:tcPr>
          <w:p w14:paraId="17C625C7" w14:textId="77777777" w:rsidR="00D5235F" w:rsidRPr="00CB28C9" w:rsidRDefault="00D70F0B" w:rsidP="005130C0">
            <w:pPr>
              <w:jc w:val="center"/>
              <w:rPr>
                <w:rFonts w:ascii="Candara" w:hAnsi="Candara"/>
                <w:color w:val="FF0000"/>
              </w:rPr>
            </w:pPr>
            <w:r w:rsidRPr="00CB28C9">
              <w:rPr>
                <w:rFonts w:ascii="Candara" w:hAnsi="Candara"/>
              </w:rPr>
              <w:t xml:space="preserve">850 </w:t>
            </w:r>
            <w:proofErr w:type="spellStart"/>
            <w:r w:rsidR="00D5235F" w:rsidRPr="00CB28C9">
              <w:rPr>
                <w:rFonts w:ascii="Candara" w:hAnsi="Candara"/>
              </w:rPr>
              <w:t>ft</w:t>
            </w:r>
            <w:proofErr w:type="spellEnd"/>
          </w:p>
        </w:tc>
      </w:tr>
      <w:tr w:rsidR="00D5235F" w:rsidRPr="00CB28C9" w14:paraId="50068C32" w14:textId="77777777" w:rsidTr="005130C0">
        <w:trPr>
          <w:trHeight w:val="279"/>
        </w:trPr>
        <w:tc>
          <w:tcPr>
            <w:tcW w:w="3528" w:type="dxa"/>
            <w:shd w:val="clear" w:color="auto" w:fill="auto"/>
          </w:tcPr>
          <w:p w14:paraId="5B46D252" w14:textId="77777777" w:rsidR="00D5235F" w:rsidRPr="00CB28C9" w:rsidRDefault="00D5235F" w:rsidP="005130C0">
            <w:pPr>
              <w:rPr>
                <w:rFonts w:ascii="Candara" w:hAnsi="Candara"/>
              </w:rPr>
            </w:pPr>
            <w:r w:rsidRPr="00CB28C9">
              <w:rPr>
                <w:rFonts w:ascii="Candara" w:hAnsi="Candara"/>
              </w:rPr>
              <w:t>Maximum L/D glide ratio</w:t>
            </w:r>
          </w:p>
        </w:tc>
        <w:tc>
          <w:tcPr>
            <w:tcW w:w="2160" w:type="dxa"/>
            <w:shd w:val="clear" w:color="auto" w:fill="auto"/>
            <w:vAlign w:val="center"/>
          </w:tcPr>
          <w:p w14:paraId="46FF6D07" w14:textId="77777777" w:rsidR="00D5235F" w:rsidRPr="00CB28C9" w:rsidRDefault="00D70F0B" w:rsidP="005130C0">
            <w:pPr>
              <w:jc w:val="center"/>
              <w:rPr>
                <w:rFonts w:ascii="Candara" w:hAnsi="Candara"/>
              </w:rPr>
            </w:pPr>
            <w:r w:rsidRPr="00CB28C9">
              <w:rPr>
                <w:rFonts w:ascii="Candara" w:hAnsi="Candara"/>
              </w:rPr>
              <w:t>7</w:t>
            </w:r>
            <w:r w:rsidR="00D5235F" w:rsidRPr="00CB28C9">
              <w:rPr>
                <w:rFonts w:ascii="Candara" w:hAnsi="Candara"/>
              </w:rPr>
              <w:t>:1</w:t>
            </w:r>
          </w:p>
        </w:tc>
      </w:tr>
      <w:tr w:rsidR="00D5235F" w:rsidRPr="00CB28C9" w14:paraId="4391DB30" w14:textId="77777777" w:rsidTr="005130C0">
        <w:trPr>
          <w:trHeight w:val="279"/>
        </w:trPr>
        <w:tc>
          <w:tcPr>
            <w:tcW w:w="3528" w:type="dxa"/>
            <w:shd w:val="clear" w:color="auto" w:fill="auto"/>
          </w:tcPr>
          <w:p w14:paraId="263D2E29" w14:textId="77777777" w:rsidR="00D5235F" w:rsidRPr="00CB28C9" w:rsidRDefault="00D70F0B" w:rsidP="005130C0">
            <w:pPr>
              <w:jc w:val="both"/>
              <w:rPr>
                <w:rFonts w:ascii="Candara" w:hAnsi="Candara"/>
              </w:rPr>
            </w:pPr>
            <w:r w:rsidRPr="00CB28C9">
              <w:rPr>
                <w:rFonts w:ascii="Candara" w:hAnsi="Candara"/>
              </w:rPr>
              <w:t xml:space="preserve">Tested </w:t>
            </w:r>
            <w:r w:rsidR="00FC1190" w:rsidRPr="00CB28C9">
              <w:rPr>
                <w:rFonts w:ascii="Candara" w:hAnsi="Candara"/>
              </w:rPr>
              <w:t>Crosswind L</w:t>
            </w:r>
            <w:r w:rsidR="00D5235F" w:rsidRPr="00CB28C9">
              <w:rPr>
                <w:rFonts w:ascii="Candara" w:hAnsi="Candara"/>
              </w:rPr>
              <w:t>imit</w:t>
            </w:r>
          </w:p>
        </w:tc>
        <w:tc>
          <w:tcPr>
            <w:tcW w:w="2160" w:type="dxa"/>
            <w:shd w:val="clear" w:color="auto" w:fill="auto"/>
            <w:vAlign w:val="center"/>
          </w:tcPr>
          <w:p w14:paraId="1420A620" w14:textId="77777777" w:rsidR="00D5235F" w:rsidRPr="00CB28C9" w:rsidRDefault="00D70F0B" w:rsidP="005130C0">
            <w:pPr>
              <w:jc w:val="center"/>
              <w:rPr>
                <w:rFonts w:ascii="Candara" w:hAnsi="Candara"/>
              </w:rPr>
            </w:pPr>
            <w:r w:rsidRPr="00CB28C9">
              <w:rPr>
                <w:rFonts w:ascii="Candara" w:hAnsi="Candara"/>
              </w:rPr>
              <w:t>17</w:t>
            </w:r>
            <w:r w:rsidR="00D5235F" w:rsidRPr="00CB28C9">
              <w:rPr>
                <w:rFonts w:ascii="Candara" w:hAnsi="Candara"/>
              </w:rPr>
              <w:t xml:space="preserve"> mph</w:t>
            </w:r>
          </w:p>
        </w:tc>
      </w:tr>
      <w:tr w:rsidR="00D5235F" w:rsidRPr="00CB28C9" w14:paraId="40BB733A" w14:textId="77777777" w:rsidTr="005130C0">
        <w:trPr>
          <w:trHeight w:val="279"/>
        </w:trPr>
        <w:tc>
          <w:tcPr>
            <w:tcW w:w="3528" w:type="dxa"/>
            <w:shd w:val="clear" w:color="auto" w:fill="auto"/>
          </w:tcPr>
          <w:p w14:paraId="4D9297CE" w14:textId="77777777" w:rsidR="00D5235F" w:rsidRPr="00CB28C9" w:rsidRDefault="00D5235F" w:rsidP="005130C0">
            <w:pPr>
              <w:jc w:val="both"/>
              <w:rPr>
                <w:rFonts w:ascii="Candara" w:hAnsi="Candara"/>
              </w:rPr>
            </w:pPr>
            <w:proofErr w:type="spellStart"/>
            <w:r w:rsidRPr="00CB28C9">
              <w:rPr>
                <w:rFonts w:ascii="Candara" w:hAnsi="Candara"/>
              </w:rPr>
              <w:t>Vne</w:t>
            </w:r>
            <w:proofErr w:type="spellEnd"/>
            <w:r w:rsidRPr="00CB28C9">
              <w:rPr>
                <w:rFonts w:ascii="Candara" w:hAnsi="Candara"/>
              </w:rPr>
              <w:t xml:space="preserve">      Never Exceed Speed</w:t>
            </w:r>
          </w:p>
        </w:tc>
        <w:tc>
          <w:tcPr>
            <w:tcW w:w="2160" w:type="dxa"/>
            <w:shd w:val="clear" w:color="auto" w:fill="auto"/>
            <w:vAlign w:val="center"/>
          </w:tcPr>
          <w:p w14:paraId="0BD68BBC" w14:textId="77777777" w:rsidR="00D5235F" w:rsidRPr="00CB28C9" w:rsidRDefault="00C34581" w:rsidP="005130C0">
            <w:pPr>
              <w:jc w:val="center"/>
              <w:rPr>
                <w:rFonts w:ascii="Candara" w:hAnsi="Candara"/>
              </w:rPr>
            </w:pPr>
            <w:r w:rsidRPr="00CB28C9">
              <w:rPr>
                <w:rFonts w:ascii="Candara" w:hAnsi="Candara"/>
              </w:rPr>
              <w:t>85</w:t>
            </w:r>
            <w:r w:rsidR="00D5235F" w:rsidRPr="00CB28C9">
              <w:rPr>
                <w:rFonts w:ascii="Candara" w:hAnsi="Candara"/>
              </w:rPr>
              <w:t xml:space="preserve"> mph IAS</w:t>
            </w:r>
          </w:p>
        </w:tc>
      </w:tr>
      <w:tr w:rsidR="00C334E6" w:rsidRPr="00CB28C9" w14:paraId="65744CF8" w14:textId="77777777" w:rsidTr="005130C0">
        <w:trPr>
          <w:trHeight w:val="279"/>
        </w:trPr>
        <w:tc>
          <w:tcPr>
            <w:tcW w:w="3528" w:type="dxa"/>
            <w:shd w:val="clear" w:color="auto" w:fill="auto"/>
          </w:tcPr>
          <w:p w14:paraId="7240604B" w14:textId="77777777" w:rsidR="00D5235F" w:rsidRPr="00CB28C9" w:rsidRDefault="00D5235F" w:rsidP="005130C0">
            <w:pPr>
              <w:jc w:val="both"/>
              <w:rPr>
                <w:rFonts w:ascii="Candara" w:hAnsi="Candara"/>
              </w:rPr>
            </w:pPr>
            <w:proofErr w:type="spellStart"/>
            <w:r w:rsidRPr="00CB28C9">
              <w:rPr>
                <w:rFonts w:ascii="Candara" w:hAnsi="Candara"/>
              </w:rPr>
              <w:t>Va</w:t>
            </w:r>
            <w:proofErr w:type="spellEnd"/>
            <w:r w:rsidRPr="00CB28C9">
              <w:rPr>
                <w:rFonts w:ascii="Candara" w:hAnsi="Candara"/>
              </w:rPr>
              <w:t xml:space="preserve"> </w:t>
            </w:r>
            <w:r w:rsidR="003075BD" w:rsidRPr="00CB28C9">
              <w:rPr>
                <w:rFonts w:ascii="Candara" w:hAnsi="Candara"/>
              </w:rPr>
              <w:t xml:space="preserve">    Max </w:t>
            </w:r>
            <w:r w:rsidRPr="00CB28C9">
              <w:rPr>
                <w:rFonts w:ascii="Candara" w:hAnsi="Candara"/>
              </w:rPr>
              <w:t>Maneuvering speed</w:t>
            </w:r>
          </w:p>
        </w:tc>
        <w:tc>
          <w:tcPr>
            <w:tcW w:w="2160" w:type="dxa"/>
            <w:shd w:val="clear" w:color="auto" w:fill="auto"/>
            <w:vAlign w:val="center"/>
          </w:tcPr>
          <w:p w14:paraId="2ABB107D" w14:textId="77777777" w:rsidR="00D5235F" w:rsidRPr="00CB28C9" w:rsidRDefault="003075BD" w:rsidP="003075BD">
            <w:pPr>
              <w:jc w:val="center"/>
              <w:rPr>
                <w:rFonts w:ascii="Candara" w:hAnsi="Candara"/>
              </w:rPr>
            </w:pPr>
            <w:r w:rsidRPr="00CB28C9">
              <w:rPr>
                <w:rFonts w:ascii="Candara" w:hAnsi="Candara"/>
              </w:rPr>
              <w:t>70</w:t>
            </w:r>
            <w:r w:rsidR="00D5235F" w:rsidRPr="00CB28C9">
              <w:rPr>
                <w:rFonts w:ascii="Candara" w:hAnsi="Candara"/>
              </w:rPr>
              <w:t xml:space="preserve"> mph IAS</w:t>
            </w:r>
          </w:p>
        </w:tc>
      </w:tr>
    </w:tbl>
    <w:p w14:paraId="39B9C3D3" w14:textId="77777777" w:rsidR="00D5235F" w:rsidRPr="00CB28C9" w:rsidRDefault="00D5235F" w:rsidP="00D5235F">
      <w:pPr>
        <w:rPr>
          <w:rFonts w:ascii="Candara" w:hAnsi="Candara"/>
        </w:rPr>
      </w:pPr>
    </w:p>
    <w:p w14:paraId="07B7B428" w14:textId="799250B8" w:rsidR="005F6275" w:rsidRPr="00CB28C9" w:rsidRDefault="00053F6B" w:rsidP="001236BC">
      <w:pPr>
        <w:pStyle w:val="Heading2"/>
      </w:pPr>
      <w:bookmarkStart w:id="61" w:name="_Toc33615815"/>
      <w:r w:rsidRPr="00053F6B">
        <w:rPr>
          <w:b/>
        </w:rPr>
        <w:t>GENERAL LIMITATIONS TO MANEUVERS</w:t>
      </w:r>
      <w:r w:rsidR="00A5670B" w:rsidRPr="00CB28C9">
        <w:t>:</w:t>
      </w:r>
      <w:bookmarkEnd w:id="61"/>
    </w:p>
    <w:p w14:paraId="2D872465" w14:textId="77777777" w:rsidR="005F6275" w:rsidRPr="00CB28C9" w:rsidRDefault="005F6275" w:rsidP="00053F6B">
      <w:pPr>
        <w:pStyle w:val="Heading3"/>
      </w:pPr>
      <w:bookmarkStart w:id="62" w:name="_Toc33615816"/>
      <w:r w:rsidRPr="00CB28C9">
        <w:t>Turns:</w:t>
      </w:r>
      <w:bookmarkEnd w:id="62"/>
      <w:r w:rsidRPr="00CB28C9">
        <w:t xml:space="preserve"> </w:t>
      </w:r>
      <w:r w:rsidRPr="00CB28C9">
        <w:tab/>
      </w:r>
    </w:p>
    <w:p w14:paraId="348C0392" w14:textId="77777777" w:rsidR="0051135D" w:rsidRPr="00CB28C9" w:rsidRDefault="00C334E6" w:rsidP="005F6275">
      <w:pPr>
        <w:ind w:left="720" w:firstLine="720"/>
        <w:rPr>
          <w:rFonts w:ascii="Candara" w:hAnsi="Candara"/>
        </w:rPr>
      </w:pPr>
      <w:r w:rsidRPr="00CB28C9">
        <w:rPr>
          <w:rFonts w:ascii="Candara" w:hAnsi="Candara"/>
        </w:rPr>
        <w:t>Left T</w:t>
      </w:r>
      <w:r w:rsidR="00B100ED" w:rsidRPr="00CB28C9">
        <w:rPr>
          <w:rFonts w:ascii="Candara" w:hAnsi="Candara"/>
        </w:rPr>
        <w:t>urns of no more than 45</w:t>
      </w:r>
      <w:r w:rsidR="0051135D" w:rsidRPr="00CB28C9">
        <w:rPr>
          <w:rFonts w:ascii="Candara" w:hAnsi="Candara"/>
        </w:rPr>
        <w:t xml:space="preserve"> degrees</w:t>
      </w:r>
      <w:r w:rsidR="005F6275" w:rsidRPr="00CB28C9">
        <w:rPr>
          <w:rFonts w:ascii="Candara" w:hAnsi="Candara"/>
        </w:rPr>
        <w:t>.</w:t>
      </w:r>
    </w:p>
    <w:p w14:paraId="7A71B973" w14:textId="77777777" w:rsidR="0051135D" w:rsidRPr="00CB28C9" w:rsidRDefault="00C334E6" w:rsidP="005F6275">
      <w:pPr>
        <w:ind w:left="720" w:firstLine="720"/>
        <w:rPr>
          <w:rFonts w:ascii="Candara" w:hAnsi="Candara"/>
        </w:rPr>
      </w:pPr>
      <w:r w:rsidRPr="00CB28C9">
        <w:rPr>
          <w:rFonts w:ascii="Candara" w:hAnsi="Candara"/>
        </w:rPr>
        <w:t>Right T</w:t>
      </w:r>
      <w:r w:rsidR="00B100ED" w:rsidRPr="00CB28C9">
        <w:rPr>
          <w:rFonts w:ascii="Candara" w:hAnsi="Candara"/>
        </w:rPr>
        <w:t>urns of no more than 45</w:t>
      </w:r>
      <w:r w:rsidR="0051135D" w:rsidRPr="00CB28C9">
        <w:rPr>
          <w:rFonts w:ascii="Candara" w:hAnsi="Candara"/>
        </w:rPr>
        <w:t xml:space="preserve"> degrees</w:t>
      </w:r>
      <w:r w:rsidR="005F6275" w:rsidRPr="00CB28C9">
        <w:rPr>
          <w:rFonts w:ascii="Candara" w:hAnsi="Candara"/>
        </w:rPr>
        <w:t>.</w:t>
      </w:r>
    </w:p>
    <w:p w14:paraId="77E46091" w14:textId="77777777" w:rsidR="005F6275" w:rsidRPr="00CB28C9" w:rsidRDefault="005F6275" w:rsidP="005F6275">
      <w:pPr>
        <w:ind w:firstLine="720"/>
        <w:rPr>
          <w:rFonts w:ascii="Candara" w:hAnsi="Candara"/>
        </w:rPr>
      </w:pPr>
    </w:p>
    <w:p w14:paraId="0F599B2E" w14:textId="77777777" w:rsidR="005F6275" w:rsidRPr="00CB28C9" w:rsidRDefault="005F6275" w:rsidP="00053F6B">
      <w:pPr>
        <w:pStyle w:val="Heading3"/>
      </w:pPr>
      <w:bookmarkStart w:id="63" w:name="_Toc33615817"/>
      <w:r w:rsidRPr="00CB28C9">
        <w:t>Climbs:</w:t>
      </w:r>
      <w:bookmarkEnd w:id="63"/>
      <w:r w:rsidRPr="00CB28C9">
        <w:t xml:space="preserve"> </w:t>
      </w:r>
    </w:p>
    <w:p w14:paraId="7BA2FAF7" w14:textId="77777777" w:rsidR="0046628D" w:rsidRPr="00CB28C9" w:rsidRDefault="0051135D" w:rsidP="005F6275">
      <w:pPr>
        <w:ind w:left="720" w:firstLine="720"/>
        <w:rPr>
          <w:rFonts w:ascii="Candara" w:hAnsi="Candara"/>
        </w:rPr>
      </w:pPr>
      <w:r w:rsidRPr="00CB28C9">
        <w:rPr>
          <w:rFonts w:ascii="Candara" w:hAnsi="Candara"/>
        </w:rPr>
        <w:t xml:space="preserve">Climbs </w:t>
      </w:r>
      <w:r w:rsidR="009F43A6" w:rsidRPr="00CB28C9">
        <w:rPr>
          <w:rFonts w:ascii="Candara" w:hAnsi="Candara"/>
        </w:rPr>
        <w:t>no more than 3</w:t>
      </w:r>
      <w:r w:rsidR="00C334E6" w:rsidRPr="00CB28C9">
        <w:rPr>
          <w:rFonts w:ascii="Candara" w:hAnsi="Candara"/>
        </w:rPr>
        <w:t>0 degrees Pitch U</w:t>
      </w:r>
      <w:r w:rsidR="0046628D" w:rsidRPr="00CB28C9">
        <w:rPr>
          <w:rFonts w:ascii="Candara" w:hAnsi="Candara"/>
        </w:rPr>
        <w:t>p</w:t>
      </w:r>
      <w:r w:rsidR="005F6275" w:rsidRPr="00CB28C9">
        <w:rPr>
          <w:rFonts w:ascii="Candara" w:hAnsi="Candara"/>
        </w:rPr>
        <w:t>.</w:t>
      </w:r>
    </w:p>
    <w:p w14:paraId="3682CBF8" w14:textId="77777777" w:rsidR="005F6275" w:rsidRPr="00CB28C9" w:rsidRDefault="005F6275" w:rsidP="0051135D">
      <w:pPr>
        <w:rPr>
          <w:rFonts w:ascii="Candara" w:hAnsi="Candara"/>
        </w:rPr>
      </w:pPr>
    </w:p>
    <w:p w14:paraId="52D7B4D8" w14:textId="77777777" w:rsidR="005F6275" w:rsidRPr="00CB28C9" w:rsidRDefault="0046628D" w:rsidP="00053F6B">
      <w:pPr>
        <w:pStyle w:val="Heading3"/>
      </w:pPr>
      <w:bookmarkStart w:id="64" w:name="_Toc33615818"/>
      <w:r w:rsidRPr="00CB28C9">
        <w:t>D</w:t>
      </w:r>
      <w:r w:rsidR="0051135D" w:rsidRPr="00CB28C9">
        <w:t>escents</w:t>
      </w:r>
      <w:r w:rsidR="005F6275" w:rsidRPr="00CB28C9">
        <w:t>:</w:t>
      </w:r>
      <w:bookmarkEnd w:id="64"/>
    </w:p>
    <w:p w14:paraId="3841B4CF" w14:textId="77777777" w:rsidR="0051135D" w:rsidRPr="00CB28C9" w:rsidRDefault="005F6275" w:rsidP="005F6275">
      <w:pPr>
        <w:ind w:left="720" w:firstLine="720"/>
        <w:rPr>
          <w:rFonts w:ascii="Candara" w:hAnsi="Candara"/>
        </w:rPr>
      </w:pPr>
      <w:r w:rsidRPr="00CB28C9">
        <w:rPr>
          <w:rFonts w:ascii="Candara" w:hAnsi="Candara"/>
        </w:rPr>
        <w:t xml:space="preserve">Descents resulting in </w:t>
      </w:r>
      <w:r w:rsidR="009F43A6" w:rsidRPr="00CB28C9">
        <w:rPr>
          <w:rFonts w:ascii="Candara" w:hAnsi="Candara"/>
        </w:rPr>
        <w:t>no more than 3</w:t>
      </w:r>
      <w:r w:rsidR="0046628D" w:rsidRPr="00CB28C9">
        <w:rPr>
          <w:rFonts w:ascii="Candara" w:hAnsi="Candara"/>
        </w:rPr>
        <w:t>0 pitch down</w:t>
      </w:r>
      <w:r w:rsidRPr="00CB28C9">
        <w:rPr>
          <w:rFonts w:ascii="Candara" w:hAnsi="Candara"/>
        </w:rPr>
        <w:t>.</w:t>
      </w:r>
    </w:p>
    <w:p w14:paraId="4BC24A15" w14:textId="77777777" w:rsidR="005F6275" w:rsidRPr="00CB28C9" w:rsidRDefault="005F6275" w:rsidP="00323D3B">
      <w:pPr>
        <w:rPr>
          <w:rFonts w:ascii="Candara" w:hAnsi="Candara"/>
        </w:rPr>
      </w:pPr>
    </w:p>
    <w:p w14:paraId="77A0DC25" w14:textId="77777777" w:rsidR="005F6275" w:rsidRPr="00CB28C9" w:rsidRDefault="00323D3B" w:rsidP="00053F6B">
      <w:pPr>
        <w:pStyle w:val="Heading3"/>
      </w:pPr>
      <w:bookmarkStart w:id="65" w:name="_Toc33615819"/>
      <w:r w:rsidRPr="00CB28C9">
        <w:t>Stalls</w:t>
      </w:r>
      <w:r w:rsidR="005F6275" w:rsidRPr="00CB28C9">
        <w:t>:</w:t>
      </w:r>
      <w:bookmarkEnd w:id="65"/>
    </w:p>
    <w:p w14:paraId="712A7372" w14:textId="77777777" w:rsidR="00323D3B" w:rsidRPr="00CB28C9" w:rsidRDefault="005F6275" w:rsidP="005F6275">
      <w:pPr>
        <w:ind w:left="1440"/>
        <w:rPr>
          <w:rFonts w:ascii="Candara" w:hAnsi="Candara"/>
        </w:rPr>
      </w:pPr>
      <w:r w:rsidRPr="00CB28C9">
        <w:rPr>
          <w:rFonts w:ascii="Candara" w:hAnsi="Candara"/>
        </w:rPr>
        <w:t xml:space="preserve">Stalls must be performed ONLY with </w:t>
      </w:r>
      <w:r w:rsidR="00323D3B" w:rsidRPr="00CB28C9">
        <w:rPr>
          <w:rFonts w:ascii="Candara" w:hAnsi="Candara"/>
        </w:rPr>
        <w:t xml:space="preserve">power at idle </w:t>
      </w:r>
      <w:r w:rsidRPr="00CB28C9">
        <w:rPr>
          <w:rFonts w:ascii="Candara" w:hAnsi="Candara"/>
        </w:rPr>
        <w:t>and</w:t>
      </w:r>
      <w:r w:rsidR="00323D3B" w:rsidRPr="00CB28C9">
        <w:rPr>
          <w:rFonts w:ascii="Candara" w:hAnsi="Candara"/>
        </w:rPr>
        <w:t xml:space="preserve"> in the landing configuration</w:t>
      </w:r>
      <w:r w:rsidRPr="00CB28C9">
        <w:rPr>
          <w:rFonts w:ascii="Candara" w:hAnsi="Candara"/>
        </w:rPr>
        <w:t>.</w:t>
      </w:r>
    </w:p>
    <w:p w14:paraId="6D6C948B" w14:textId="77777777" w:rsidR="004C2466" w:rsidRPr="00CB28C9" w:rsidRDefault="004C2466" w:rsidP="004C2466">
      <w:pPr>
        <w:rPr>
          <w:rFonts w:ascii="Candara" w:hAnsi="Candara"/>
        </w:rPr>
      </w:pPr>
    </w:p>
    <w:p w14:paraId="7E6744C2" w14:textId="77777777" w:rsidR="001236BC" w:rsidRPr="00CB28C9" w:rsidRDefault="001236BC" w:rsidP="004C2466">
      <w:pPr>
        <w:rPr>
          <w:rFonts w:ascii="Candara" w:hAnsi="Candara"/>
          <w:b/>
        </w:rPr>
      </w:pPr>
    </w:p>
    <w:p w14:paraId="798B9CAB" w14:textId="67DB1BEF" w:rsidR="004C2466" w:rsidRPr="00CB28C9" w:rsidRDefault="004C2466" w:rsidP="004C2466">
      <w:pPr>
        <w:rPr>
          <w:rFonts w:ascii="Candara" w:hAnsi="Candara"/>
        </w:rPr>
      </w:pPr>
      <w:r w:rsidRPr="00CB28C9">
        <w:rPr>
          <w:rFonts w:ascii="Candara" w:hAnsi="Candara"/>
          <w:b/>
        </w:rPr>
        <w:t>WARN</w:t>
      </w:r>
      <w:r w:rsidR="002266A2" w:rsidRPr="00CB28C9">
        <w:rPr>
          <w:rFonts w:ascii="Candara" w:hAnsi="Candara"/>
          <w:b/>
        </w:rPr>
        <w:t>ING</w:t>
      </w:r>
      <w:r w:rsidR="002266A2" w:rsidRPr="00CB28C9">
        <w:rPr>
          <w:rFonts w:ascii="Candara" w:hAnsi="Candara"/>
        </w:rPr>
        <w:t>: Spins, A</w:t>
      </w:r>
      <w:r w:rsidRPr="00CB28C9">
        <w:rPr>
          <w:rFonts w:ascii="Candara" w:hAnsi="Candara"/>
        </w:rPr>
        <w:t>erobat</w:t>
      </w:r>
      <w:r w:rsidR="002266A2" w:rsidRPr="00CB28C9">
        <w:rPr>
          <w:rFonts w:ascii="Candara" w:hAnsi="Candara"/>
        </w:rPr>
        <w:t>ic Maneuvers &amp; Spiral Dives are prohibited in this aircraft.</w:t>
      </w:r>
      <w:r w:rsidRPr="00CB28C9">
        <w:rPr>
          <w:rFonts w:ascii="Candara" w:hAnsi="Candara"/>
        </w:rPr>
        <w:t xml:space="preserve"> </w:t>
      </w:r>
    </w:p>
    <w:p w14:paraId="049BCDEF" w14:textId="77777777" w:rsidR="006B3EA1" w:rsidRPr="00CB28C9" w:rsidRDefault="006B3EA1" w:rsidP="00323D3B">
      <w:pPr>
        <w:rPr>
          <w:rFonts w:ascii="Candara" w:hAnsi="Candara"/>
          <w:sz w:val="28"/>
        </w:rPr>
      </w:pPr>
    </w:p>
    <w:p w14:paraId="57A6FCD5" w14:textId="090F5318" w:rsidR="00323D3B" w:rsidRPr="00CB28C9" w:rsidRDefault="002266A2" w:rsidP="00323D3B">
      <w:pPr>
        <w:rPr>
          <w:rFonts w:ascii="Candara" w:hAnsi="Candara"/>
        </w:rPr>
      </w:pPr>
      <w:r w:rsidRPr="00CB28C9">
        <w:rPr>
          <w:rFonts w:ascii="Candara" w:hAnsi="Candara"/>
          <w:b/>
        </w:rPr>
        <w:t>WARNING</w:t>
      </w:r>
      <w:r w:rsidRPr="00CB28C9">
        <w:rPr>
          <w:rFonts w:ascii="Candara" w:hAnsi="Candara"/>
        </w:rPr>
        <w:t xml:space="preserve">: Stalls performed above idle could produce high angles of attack which could result in rapid pitch down and aerodynamic tumble. </w:t>
      </w:r>
    </w:p>
    <w:p w14:paraId="4164D8FC" w14:textId="17FD168D" w:rsidR="00323D3B" w:rsidRPr="00CB28C9" w:rsidRDefault="00323D3B" w:rsidP="00F10E7C">
      <w:pPr>
        <w:pStyle w:val="Title"/>
        <w:rPr>
          <w:sz w:val="44"/>
        </w:rPr>
        <w:sectPr w:rsidR="00323D3B" w:rsidRPr="00CB28C9" w:rsidSect="00D70F0B">
          <w:pgSz w:w="12240" w:h="15840"/>
          <w:pgMar w:top="1440" w:right="1800" w:bottom="1170" w:left="1800" w:header="720" w:footer="720" w:gutter="0"/>
          <w:cols w:space="720"/>
          <w:docGrid w:linePitch="360"/>
        </w:sectPr>
      </w:pPr>
    </w:p>
    <w:p w14:paraId="54E5184F" w14:textId="38F62E52" w:rsidR="004E1695" w:rsidRPr="00CB28C9" w:rsidRDefault="00053F6B" w:rsidP="004E1695">
      <w:pPr>
        <w:pStyle w:val="Heading2"/>
        <w:rPr>
          <w:b/>
        </w:rPr>
      </w:pPr>
      <w:bookmarkStart w:id="66" w:name="_Toc33615820"/>
      <w:r w:rsidRPr="00CB28C9">
        <w:rPr>
          <w:b/>
        </w:rPr>
        <w:lastRenderedPageBreak/>
        <w:t>ENGINE PERFORMANCE &amp; OPERATING LIMITS</w:t>
      </w:r>
      <w:r w:rsidR="00F10E7C" w:rsidRPr="00CB28C9">
        <w:rPr>
          <w:b/>
        </w:rPr>
        <w:t>:</w:t>
      </w:r>
      <w:bookmarkEnd w:id="66"/>
      <w:r w:rsidR="004E1695" w:rsidRPr="00CB28C9">
        <w:rPr>
          <w:b/>
        </w:rPr>
        <w:t xml:space="preserve"> </w:t>
      </w:r>
    </w:p>
    <w:p w14:paraId="73E26397" w14:textId="77777777" w:rsidR="00625C7C" w:rsidRPr="00CB28C9" w:rsidRDefault="00625C7C" w:rsidP="00053F6B">
      <w:pPr>
        <w:pStyle w:val="Heading3"/>
      </w:pPr>
      <w:bookmarkStart w:id="67" w:name="_Toc33615821"/>
      <w:r w:rsidRPr="00CB28C9">
        <w:t>Accuracy &amp; Currency of Engine Information:</w:t>
      </w:r>
      <w:bookmarkEnd w:id="67"/>
      <w:r w:rsidRPr="00CB28C9">
        <w:t xml:space="preserve"> </w:t>
      </w:r>
    </w:p>
    <w:p w14:paraId="4F139057" w14:textId="6322E40E" w:rsidR="00F10E7C" w:rsidRPr="00053F6B" w:rsidRDefault="004E1695" w:rsidP="00053F6B">
      <w:pPr>
        <w:pStyle w:val="Heading3"/>
      </w:pPr>
      <w:bookmarkStart w:id="68" w:name="_Toc33615822"/>
      <w:r w:rsidRPr="00053F6B">
        <w:t>See Rotax Installation, Operators &amp; Maintenance Manuals</w:t>
      </w:r>
      <w:r w:rsidR="007A723B" w:rsidRPr="00053F6B">
        <w:t xml:space="preserve"> as well as Current Issue Service Bulletins </w:t>
      </w:r>
      <w:r w:rsidRPr="00053F6B">
        <w:t xml:space="preserve">for complete listing of </w:t>
      </w:r>
      <w:r w:rsidR="007A723B" w:rsidRPr="00053F6B">
        <w:t>E</w:t>
      </w:r>
      <w:r w:rsidRPr="00053F6B">
        <w:t xml:space="preserve">ngine </w:t>
      </w:r>
      <w:r w:rsidR="007A723B" w:rsidRPr="00053F6B">
        <w:t>O</w:t>
      </w:r>
      <w:r w:rsidRPr="00053F6B">
        <w:t xml:space="preserve">perating </w:t>
      </w:r>
      <w:r w:rsidR="007A723B" w:rsidRPr="00053F6B">
        <w:t>L</w:t>
      </w:r>
      <w:r w:rsidRPr="00053F6B">
        <w:t xml:space="preserve">imits and </w:t>
      </w:r>
      <w:r w:rsidR="007A723B" w:rsidRPr="00053F6B">
        <w:t>P</w:t>
      </w:r>
      <w:r w:rsidRPr="00053F6B">
        <w:t>erformance.</w:t>
      </w:r>
      <w:bookmarkEnd w:id="68"/>
      <w:r w:rsidRPr="00053F6B">
        <w:t xml:space="preserve">  </w:t>
      </w:r>
    </w:p>
    <w:p w14:paraId="3C953671" w14:textId="1AA4900F" w:rsidR="00844723" w:rsidRPr="00CB28C9" w:rsidRDefault="00F10E7C" w:rsidP="00053F6B">
      <w:pPr>
        <w:pStyle w:val="Heading3"/>
      </w:pPr>
      <w:bookmarkStart w:id="69" w:name="_Toc33615823"/>
      <w:r w:rsidRPr="00CB28C9">
        <w:t>Rotax 582</w:t>
      </w:r>
      <w:r w:rsidR="004E1695" w:rsidRPr="00CB28C9">
        <w:t xml:space="preserve"> (65hp)</w:t>
      </w:r>
      <w:bookmarkEnd w:id="69"/>
    </w:p>
    <w:p w14:paraId="435668EA" w14:textId="0ACBEF3F" w:rsidR="004E1695" w:rsidRPr="00CB28C9" w:rsidRDefault="004E1695" w:rsidP="00053F6B">
      <w:pPr>
        <w:pStyle w:val="Heading3"/>
      </w:pPr>
      <w:bookmarkStart w:id="70" w:name="_Toc33615824"/>
      <w:r w:rsidRPr="00CB28C9">
        <w:t>(Note: For most current &amp; detailed specifications, refer to Rotax Operator’s Manual and Current Issue Service Bulletins.)</w:t>
      </w:r>
      <w:bookmarkEnd w:id="70"/>
    </w:p>
    <w:p w14:paraId="6503A702" w14:textId="77777777" w:rsidR="004E1695" w:rsidRPr="00CB28C9" w:rsidRDefault="004E1695" w:rsidP="004E1695">
      <w:pPr>
        <w:rPr>
          <w:rFonts w:ascii="Candara" w:hAnsi="Candara"/>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2767"/>
      </w:tblGrid>
      <w:tr w:rsidR="004E1695" w:rsidRPr="00CB28C9" w14:paraId="3EBAC1CD" w14:textId="77777777" w:rsidTr="00B14302">
        <w:trPr>
          <w:trHeight w:val="288"/>
        </w:trPr>
        <w:tc>
          <w:tcPr>
            <w:tcW w:w="4896" w:type="dxa"/>
            <w:tcBorders>
              <w:bottom w:val="single" w:sz="24" w:space="0" w:color="auto"/>
            </w:tcBorders>
            <w:shd w:val="clear" w:color="auto" w:fill="auto"/>
          </w:tcPr>
          <w:p w14:paraId="582AD4F0" w14:textId="77777777" w:rsidR="004E1695" w:rsidRPr="00CB28C9" w:rsidRDefault="004E1695" w:rsidP="00B14302">
            <w:pPr>
              <w:jc w:val="both"/>
              <w:rPr>
                <w:rFonts w:ascii="Candara" w:hAnsi="Candara" w:cs="Arial"/>
              </w:rPr>
            </w:pPr>
            <w:r w:rsidRPr="00CB28C9">
              <w:rPr>
                <w:rFonts w:ascii="Candara" w:hAnsi="Candara" w:cs="Arial"/>
              </w:rPr>
              <w:t>Engine: Rotax 582 (2-Stroke)</w:t>
            </w:r>
          </w:p>
        </w:tc>
        <w:tc>
          <w:tcPr>
            <w:tcW w:w="2767" w:type="dxa"/>
            <w:tcBorders>
              <w:bottom w:val="single" w:sz="24" w:space="0" w:color="auto"/>
            </w:tcBorders>
            <w:shd w:val="clear" w:color="auto" w:fill="auto"/>
            <w:vAlign w:val="center"/>
          </w:tcPr>
          <w:p w14:paraId="7E37D386" w14:textId="77777777" w:rsidR="004E1695" w:rsidRPr="00CB28C9" w:rsidRDefault="004E1695" w:rsidP="00B14302">
            <w:pPr>
              <w:jc w:val="center"/>
              <w:rPr>
                <w:rFonts w:ascii="Candara" w:hAnsi="Candara" w:cs="Arial"/>
              </w:rPr>
            </w:pPr>
          </w:p>
        </w:tc>
      </w:tr>
      <w:tr w:rsidR="004E1695" w:rsidRPr="00CB28C9" w14:paraId="46FB0AD0" w14:textId="77777777" w:rsidTr="00B14302">
        <w:trPr>
          <w:trHeight w:val="288"/>
        </w:trPr>
        <w:tc>
          <w:tcPr>
            <w:tcW w:w="4896" w:type="dxa"/>
            <w:shd w:val="clear" w:color="auto" w:fill="auto"/>
            <w:vAlign w:val="center"/>
          </w:tcPr>
          <w:p w14:paraId="1DA9B4B5"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HP</w:t>
            </w:r>
          </w:p>
        </w:tc>
        <w:tc>
          <w:tcPr>
            <w:tcW w:w="2767" w:type="dxa"/>
            <w:shd w:val="clear" w:color="auto" w:fill="auto"/>
            <w:vAlign w:val="center"/>
          </w:tcPr>
          <w:p w14:paraId="1286586D" w14:textId="77777777" w:rsidR="004E1695" w:rsidRPr="00CB28C9" w:rsidRDefault="00B14302" w:rsidP="00B14302">
            <w:pPr>
              <w:jc w:val="center"/>
              <w:rPr>
                <w:rFonts w:ascii="Candara" w:hAnsi="Candara" w:cs="Arial"/>
                <w:sz w:val="20"/>
                <w:szCs w:val="20"/>
              </w:rPr>
            </w:pPr>
            <w:r w:rsidRPr="00CB28C9">
              <w:rPr>
                <w:rFonts w:ascii="Candara" w:hAnsi="Candara" w:cs="Arial"/>
                <w:sz w:val="20"/>
                <w:szCs w:val="20"/>
              </w:rPr>
              <w:t>65 HP</w:t>
            </w:r>
          </w:p>
        </w:tc>
      </w:tr>
      <w:tr w:rsidR="004E1695" w:rsidRPr="00CB28C9" w14:paraId="4554D355" w14:textId="77777777" w:rsidTr="00B14302">
        <w:trPr>
          <w:trHeight w:val="288"/>
        </w:trPr>
        <w:tc>
          <w:tcPr>
            <w:tcW w:w="4896" w:type="dxa"/>
            <w:shd w:val="clear" w:color="auto" w:fill="auto"/>
            <w:vAlign w:val="center"/>
          </w:tcPr>
          <w:p w14:paraId="27DAB6C3"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RPM</w:t>
            </w:r>
          </w:p>
        </w:tc>
        <w:tc>
          <w:tcPr>
            <w:tcW w:w="2767" w:type="dxa"/>
            <w:shd w:val="clear" w:color="auto" w:fill="auto"/>
            <w:vAlign w:val="center"/>
          </w:tcPr>
          <w:p w14:paraId="0CA23195" w14:textId="77777777" w:rsidR="004E1695" w:rsidRPr="00CB28C9" w:rsidRDefault="00B14302" w:rsidP="00B14302">
            <w:pPr>
              <w:jc w:val="center"/>
              <w:rPr>
                <w:rFonts w:ascii="Candara" w:hAnsi="Candara" w:cs="Arial"/>
                <w:color w:val="FF0000"/>
                <w:sz w:val="20"/>
                <w:szCs w:val="20"/>
              </w:rPr>
            </w:pPr>
            <w:r w:rsidRPr="00CB28C9">
              <w:rPr>
                <w:rFonts w:ascii="Candara" w:hAnsi="Candara" w:cs="Arial"/>
                <w:sz w:val="20"/>
                <w:szCs w:val="20"/>
              </w:rPr>
              <w:t xml:space="preserve">6800 </w:t>
            </w:r>
            <w:r w:rsidR="004E1695" w:rsidRPr="00CB28C9">
              <w:rPr>
                <w:rFonts w:ascii="Candara" w:hAnsi="Candara" w:cs="Arial"/>
                <w:sz w:val="20"/>
                <w:szCs w:val="20"/>
              </w:rPr>
              <w:t>for 5 min</w:t>
            </w:r>
          </w:p>
        </w:tc>
      </w:tr>
      <w:tr w:rsidR="004E1695" w:rsidRPr="00CB28C9" w14:paraId="3E9E272E" w14:textId="77777777" w:rsidTr="00B14302">
        <w:trPr>
          <w:trHeight w:val="288"/>
        </w:trPr>
        <w:tc>
          <w:tcPr>
            <w:tcW w:w="4896" w:type="dxa"/>
            <w:shd w:val="clear" w:color="auto" w:fill="auto"/>
            <w:vAlign w:val="center"/>
          </w:tcPr>
          <w:p w14:paraId="623C322D"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Continuous HP</w:t>
            </w:r>
          </w:p>
        </w:tc>
        <w:tc>
          <w:tcPr>
            <w:tcW w:w="2767" w:type="dxa"/>
            <w:shd w:val="clear" w:color="auto" w:fill="auto"/>
            <w:vAlign w:val="center"/>
          </w:tcPr>
          <w:p w14:paraId="3A5DE16F" w14:textId="77777777" w:rsidR="004E1695" w:rsidRPr="00CB28C9" w:rsidRDefault="000973F4" w:rsidP="00B14302">
            <w:pPr>
              <w:jc w:val="center"/>
              <w:rPr>
                <w:rFonts w:ascii="Candara" w:hAnsi="Candara" w:cs="Arial"/>
                <w:color w:val="FF0000"/>
                <w:sz w:val="20"/>
                <w:szCs w:val="20"/>
              </w:rPr>
            </w:pPr>
            <w:r w:rsidRPr="00CB28C9">
              <w:rPr>
                <w:rFonts w:ascii="Candara" w:hAnsi="Candara" w:cs="Arial"/>
                <w:sz w:val="20"/>
                <w:szCs w:val="20"/>
              </w:rPr>
              <w:t>6</w:t>
            </w:r>
            <w:r w:rsidR="00844723" w:rsidRPr="00CB28C9">
              <w:rPr>
                <w:rFonts w:ascii="Candara" w:hAnsi="Candara" w:cs="Arial"/>
                <w:sz w:val="20"/>
                <w:szCs w:val="20"/>
              </w:rPr>
              <w:t>0 HP</w:t>
            </w:r>
          </w:p>
        </w:tc>
      </w:tr>
      <w:tr w:rsidR="004E1695" w:rsidRPr="00CB28C9" w14:paraId="29FFF8C2" w14:textId="77777777" w:rsidTr="00B14302">
        <w:trPr>
          <w:trHeight w:val="288"/>
        </w:trPr>
        <w:tc>
          <w:tcPr>
            <w:tcW w:w="4896" w:type="dxa"/>
            <w:shd w:val="clear" w:color="auto" w:fill="auto"/>
            <w:vAlign w:val="center"/>
          </w:tcPr>
          <w:p w14:paraId="5451F0F8"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Continuous RPM</w:t>
            </w:r>
          </w:p>
        </w:tc>
        <w:tc>
          <w:tcPr>
            <w:tcW w:w="2767" w:type="dxa"/>
            <w:shd w:val="clear" w:color="auto" w:fill="auto"/>
            <w:vAlign w:val="center"/>
          </w:tcPr>
          <w:p w14:paraId="66962B17" w14:textId="77777777" w:rsidR="004E1695" w:rsidRPr="00CB28C9" w:rsidRDefault="00B14302" w:rsidP="00B14302">
            <w:pPr>
              <w:jc w:val="center"/>
              <w:rPr>
                <w:rFonts w:ascii="Candara" w:hAnsi="Candara" w:cs="Arial"/>
                <w:color w:val="FF0000"/>
                <w:sz w:val="20"/>
                <w:szCs w:val="20"/>
              </w:rPr>
            </w:pPr>
            <w:r w:rsidRPr="00CB28C9">
              <w:rPr>
                <w:rFonts w:ascii="Candara" w:hAnsi="Candara" w:cs="Arial"/>
                <w:sz w:val="20"/>
                <w:szCs w:val="20"/>
              </w:rPr>
              <w:t>6500</w:t>
            </w:r>
          </w:p>
        </w:tc>
      </w:tr>
      <w:tr w:rsidR="004E1695" w:rsidRPr="00CB28C9" w14:paraId="1F169848" w14:textId="77777777" w:rsidTr="00B14302">
        <w:trPr>
          <w:trHeight w:val="288"/>
        </w:trPr>
        <w:tc>
          <w:tcPr>
            <w:tcW w:w="4896" w:type="dxa"/>
            <w:shd w:val="clear" w:color="auto" w:fill="auto"/>
            <w:vAlign w:val="center"/>
          </w:tcPr>
          <w:p w14:paraId="5BF6F76D" w14:textId="77777777" w:rsidR="004E1695" w:rsidRPr="00CB28C9" w:rsidRDefault="004E1695" w:rsidP="00B14302">
            <w:pPr>
              <w:rPr>
                <w:rFonts w:ascii="Candara" w:hAnsi="Candara" w:cs="Arial"/>
                <w:sz w:val="18"/>
                <w:szCs w:val="18"/>
              </w:rPr>
            </w:pPr>
            <w:r w:rsidRPr="00CB28C9">
              <w:rPr>
                <w:rFonts w:ascii="Candara" w:hAnsi="Candara" w:cs="Arial"/>
                <w:sz w:val="18"/>
                <w:szCs w:val="18"/>
              </w:rPr>
              <w:t xml:space="preserve">Maximum Propeller RPM </w:t>
            </w:r>
          </w:p>
        </w:tc>
        <w:tc>
          <w:tcPr>
            <w:tcW w:w="2767" w:type="dxa"/>
            <w:shd w:val="clear" w:color="auto" w:fill="auto"/>
            <w:vAlign w:val="center"/>
          </w:tcPr>
          <w:p w14:paraId="2C7EFF58" w14:textId="77777777" w:rsidR="004E1695" w:rsidRPr="00CB28C9" w:rsidRDefault="002A2E3D" w:rsidP="00B14302">
            <w:pPr>
              <w:jc w:val="center"/>
              <w:rPr>
                <w:rFonts w:ascii="Candara" w:hAnsi="Candara" w:cs="Arial"/>
                <w:color w:val="FF0000"/>
                <w:sz w:val="20"/>
                <w:szCs w:val="20"/>
              </w:rPr>
            </w:pPr>
            <w:r w:rsidRPr="00CB28C9">
              <w:rPr>
                <w:rFonts w:ascii="Candara" w:hAnsi="Candara" w:cs="Arial"/>
                <w:sz w:val="20"/>
                <w:szCs w:val="20"/>
              </w:rPr>
              <w:t>N/A</w:t>
            </w:r>
          </w:p>
        </w:tc>
      </w:tr>
      <w:tr w:rsidR="004E1695" w:rsidRPr="00CB28C9" w14:paraId="438F7C16" w14:textId="77777777" w:rsidTr="00B14302">
        <w:trPr>
          <w:trHeight w:val="288"/>
        </w:trPr>
        <w:tc>
          <w:tcPr>
            <w:tcW w:w="4896" w:type="dxa"/>
            <w:shd w:val="clear" w:color="auto" w:fill="auto"/>
            <w:vAlign w:val="center"/>
          </w:tcPr>
          <w:p w14:paraId="40DCB64E" w14:textId="77777777" w:rsidR="004E1695" w:rsidRPr="00CB28C9" w:rsidRDefault="004E1695" w:rsidP="00B14302">
            <w:pPr>
              <w:rPr>
                <w:rFonts w:ascii="Candara" w:hAnsi="Candara" w:cs="Arial"/>
                <w:sz w:val="20"/>
                <w:szCs w:val="20"/>
              </w:rPr>
            </w:pPr>
            <w:r w:rsidRPr="00CB28C9">
              <w:rPr>
                <w:rFonts w:ascii="Candara" w:hAnsi="Candara" w:cs="Arial"/>
                <w:sz w:val="20"/>
                <w:szCs w:val="20"/>
              </w:rPr>
              <w:t>Maximum Oil Pressure</w:t>
            </w:r>
          </w:p>
        </w:tc>
        <w:tc>
          <w:tcPr>
            <w:tcW w:w="2767" w:type="dxa"/>
            <w:shd w:val="clear" w:color="auto" w:fill="auto"/>
            <w:vAlign w:val="center"/>
          </w:tcPr>
          <w:p w14:paraId="6E4AB85B" w14:textId="77777777" w:rsidR="004E1695" w:rsidRPr="00CB28C9" w:rsidRDefault="00B14302" w:rsidP="00B14302">
            <w:pPr>
              <w:jc w:val="center"/>
              <w:rPr>
                <w:rFonts w:ascii="Candara" w:hAnsi="Candara" w:cs="Arial"/>
                <w:sz w:val="20"/>
                <w:szCs w:val="20"/>
              </w:rPr>
            </w:pPr>
            <w:r w:rsidRPr="00CB28C9">
              <w:rPr>
                <w:rFonts w:ascii="Candara" w:hAnsi="Candara" w:cs="Arial"/>
                <w:sz w:val="20"/>
                <w:szCs w:val="20"/>
              </w:rPr>
              <w:t>N/A</w:t>
            </w:r>
          </w:p>
        </w:tc>
      </w:tr>
      <w:tr w:rsidR="004E1695" w:rsidRPr="00CB28C9" w14:paraId="7D544211" w14:textId="77777777" w:rsidTr="00B14302">
        <w:trPr>
          <w:trHeight w:val="288"/>
        </w:trPr>
        <w:tc>
          <w:tcPr>
            <w:tcW w:w="4896" w:type="dxa"/>
            <w:shd w:val="clear" w:color="auto" w:fill="auto"/>
            <w:vAlign w:val="center"/>
          </w:tcPr>
          <w:p w14:paraId="729829BC" w14:textId="77777777" w:rsidR="004E1695" w:rsidRPr="00CB28C9" w:rsidRDefault="004E1695" w:rsidP="00B14302">
            <w:pPr>
              <w:rPr>
                <w:rFonts w:ascii="Candara" w:hAnsi="Candara" w:cs="Arial"/>
                <w:sz w:val="20"/>
                <w:szCs w:val="20"/>
              </w:rPr>
            </w:pPr>
            <w:r w:rsidRPr="00CB28C9">
              <w:rPr>
                <w:rFonts w:ascii="Candara" w:hAnsi="Candara" w:cs="Arial"/>
                <w:sz w:val="20"/>
                <w:szCs w:val="20"/>
              </w:rPr>
              <w:t>Minimum Oil Pressure</w:t>
            </w:r>
          </w:p>
        </w:tc>
        <w:tc>
          <w:tcPr>
            <w:tcW w:w="2767" w:type="dxa"/>
            <w:shd w:val="clear" w:color="auto" w:fill="auto"/>
            <w:vAlign w:val="center"/>
          </w:tcPr>
          <w:p w14:paraId="52861804" w14:textId="77777777" w:rsidR="004E1695" w:rsidRPr="00CB28C9" w:rsidRDefault="00B14302" w:rsidP="00B14302">
            <w:pPr>
              <w:jc w:val="center"/>
              <w:rPr>
                <w:rFonts w:ascii="Candara" w:hAnsi="Candara" w:cs="Arial"/>
                <w:sz w:val="20"/>
                <w:szCs w:val="20"/>
              </w:rPr>
            </w:pPr>
            <w:r w:rsidRPr="00CB28C9">
              <w:rPr>
                <w:rFonts w:ascii="Candara" w:hAnsi="Candara" w:cs="Arial"/>
                <w:sz w:val="20"/>
                <w:szCs w:val="20"/>
              </w:rPr>
              <w:t>N/A</w:t>
            </w:r>
          </w:p>
        </w:tc>
      </w:tr>
      <w:tr w:rsidR="004E1695" w:rsidRPr="00CB28C9" w14:paraId="281AA973" w14:textId="77777777" w:rsidTr="00B14302">
        <w:trPr>
          <w:trHeight w:val="288"/>
        </w:trPr>
        <w:tc>
          <w:tcPr>
            <w:tcW w:w="4896" w:type="dxa"/>
            <w:shd w:val="clear" w:color="auto" w:fill="auto"/>
            <w:vAlign w:val="center"/>
          </w:tcPr>
          <w:p w14:paraId="2477869B" w14:textId="77777777" w:rsidR="004E1695" w:rsidRPr="00CB28C9" w:rsidRDefault="004E1695" w:rsidP="00B14302">
            <w:pPr>
              <w:rPr>
                <w:rFonts w:ascii="Candara" w:hAnsi="Candara" w:cs="Arial"/>
                <w:sz w:val="20"/>
                <w:szCs w:val="20"/>
              </w:rPr>
            </w:pPr>
            <w:r w:rsidRPr="00CB28C9">
              <w:rPr>
                <w:rFonts w:ascii="Candara" w:hAnsi="Candara" w:cs="Arial"/>
                <w:sz w:val="20"/>
                <w:szCs w:val="20"/>
              </w:rPr>
              <w:t>Normal Oil Pressure</w:t>
            </w:r>
          </w:p>
        </w:tc>
        <w:tc>
          <w:tcPr>
            <w:tcW w:w="2767" w:type="dxa"/>
            <w:shd w:val="clear" w:color="auto" w:fill="auto"/>
            <w:vAlign w:val="center"/>
          </w:tcPr>
          <w:p w14:paraId="1873A8AD" w14:textId="77777777" w:rsidR="004E1695" w:rsidRPr="00CB28C9" w:rsidRDefault="00B14302" w:rsidP="00B14302">
            <w:pPr>
              <w:jc w:val="center"/>
              <w:rPr>
                <w:rFonts w:ascii="Candara" w:hAnsi="Candara" w:cs="Arial"/>
                <w:sz w:val="20"/>
                <w:szCs w:val="20"/>
              </w:rPr>
            </w:pPr>
            <w:r w:rsidRPr="00CB28C9">
              <w:rPr>
                <w:rFonts w:ascii="Candara" w:hAnsi="Candara" w:cs="Arial"/>
                <w:sz w:val="20"/>
                <w:szCs w:val="20"/>
              </w:rPr>
              <w:t>N/A</w:t>
            </w:r>
          </w:p>
        </w:tc>
      </w:tr>
      <w:tr w:rsidR="004E1695" w:rsidRPr="00CB28C9" w14:paraId="44151043" w14:textId="77777777" w:rsidTr="00B14302">
        <w:trPr>
          <w:trHeight w:val="288"/>
        </w:trPr>
        <w:tc>
          <w:tcPr>
            <w:tcW w:w="4896" w:type="dxa"/>
            <w:shd w:val="clear" w:color="auto" w:fill="auto"/>
            <w:vAlign w:val="center"/>
          </w:tcPr>
          <w:p w14:paraId="21E367E3" w14:textId="77777777" w:rsidR="004E1695" w:rsidRPr="00CB28C9" w:rsidRDefault="004E1695" w:rsidP="00B14302">
            <w:pPr>
              <w:rPr>
                <w:rFonts w:ascii="Candara" w:hAnsi="Candara" w:cs="Arial"/>
                <w:sz w:val="20"/>
                <w:szCs w:val="20"/>
              </w:rPr>
            </w:pPr>
            <w:r w:rsidRPr="00CB28C9">
              <w:rPr>
                <w:rFonts w:ascii="Candara" w:hAnsi="Candara" w:cs="Arial"/>
                <w:sz w:val="20"/>
                <w:szCs w:val="20"/>
              </w:rPr>
              <w:t>Maximum Oil Temperature</w:t>
            </w:r>
          </w:p>
        </w:tc>
        <w:tc>
          <w:tcPr>
            <w:tcW w:w="2767" w:type="dxa"/>
            <w:shd w:val="clear" w:color="auto" w:fill="auto"/>
            <w:vAlign w:val="center"/>
          </w:tcPr>
          <w:p w14:paraId="2C153167" w14:textId="77777777" w:rsidR="004E1695" w:rsidRPr="00CB28C9" w:rsidRDefault="00B14302" w:rsidP="00B14302">
            <w:pPr>
              <w:jc w:val="center"/>
              <w:rPr>
                <w:rFonts w:ascii="Candara" w:hAnsi="Candara" w:cs="Arial"/>
                <w:sz w:val="20"/>
                <w:szCs w:val="20"/>
              </w:rPr>
            </w:pPr>
            <w:r w:rsidRPr="00CB28C9">
              <w:rPr>
                <w:rFonts w:ascii="Candara" w:hAnsi="Candara" w:cs="Arial"/>
                <w:sz w:val="20"/>
                <w:szCs w:val="20"/>
              </w:rPr>
              <w:t>N/A</w:t>
            </w:r>
          </w:p>
        </w:tc>
      </w:tr>
      <w:tr w:rsidR="004E1695" w:rsidRPr="00CB28C9" w14:paraId="0C872ABF" w14:textId="77777777" w:rsidTr="00B14302">
        <w:trPr>
          <w:trHeight w:val="288"/>
        </w:trPr>
        <w:tc>
          <w:tcPr>
            <w:tcW w:w="4896" w:type="dxa"/>
            <w:shd w:val="clear" w:color="auto" w:fill="auto"/>
            <w:vAlign w:val="center"/>
          </w:tcPr>
          <w:p w14:paraId="771DBDFE"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Minimum Oil Temperature</w:t>
            </w:r>
          </w:p>
        </w:tc>
        <w:tc>
          <w:tcPr>
            <w:tcW w:w="2767" w:type="dxa"/>
            <w:shd w:val="clear" w:color="auto" w:fill="auto"/>
            <w:vAlign w:val="center"/>
          </w:tcPr>
          <w:p w14:paraId="4B0EA971" w14:textId="77777777" w:rsidR="004E1695" w:rsidRPr="00CB28C9" w:rsidRDefault="00B14302" w:rsidP="00B14302">
            <w:pPr>
              <w:jc w:val="center"/>
              <w:rPr>
                <w:rFonts w:ascii="Candara" w:hAnsi="Candara" w:cs="Arial"/>
                <w:sz w:val="20"/>
                <w:szCs w:val="20"/>
              </w:rPr>
            </w:pPr>
            <w:r w:rsidRPr="00CB28C9">
              <w:rPr>
                <w:rFonts w:ascii="Candara" w:hAnsi="Candara" w:cs="Arial"/>
                <w:sz w:val="20"/>
                <w:szCs w:val="20"/>
              </w:rPr>
              <w:t>N/A</w:t>
            </w:r>
          </w:p>
        </w:tc>
      </w:tr>
      <w:tr w:rsidR="004E1695" w:rsidRPr="00CB28C9" w14:paraId="2912188A" w14:textId="77777777" w:rsidTr="00B14302">
        <w:trPr>
          <w:trHeight w:val="288"/>
        </w:trPr>
        <w:tc>
          <w:tcPr>
            <w:tcW w:w="4896" w:type="dxa"/>
            <w:shd w:val="clear" w:color="auto" w:fill="auto"/>
            <w:vAlign w:val="center"/>
          </w:tcPr>
          <w:p w14:paraId="387F9AEF"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Cylinder Head Temperature (CHT)</w:t>
            </w:r>
          </w:p>
        </w:tc>
        <w:tc>
          <w:tcPr>
            <w:tcW w:w="2767" w:type="dxa"/>
            <w:shd w:val="clear" w:color="auto" w:fill="auto"/>
            <w:vAlign w:val="center"/>
          </w:tcPr>
          <w:p w14:paraId="1267897C" w14:textId="77777777" w:rsidR="004E1695" w:rsidRPr="00CB28C9" w:rsidRDefault="00B14302" w:rsidP="00B14302">
            <w:pPr>
              <w:jc w:val="center"/>
              <w:rPr>
                <w:rFonts w:ascii="Candara" w:hAnsi="Candara" w:cs="Arial"/>
                <w:sz w:val="20"/>
                <w:szCs w:val="20"/>
              </w:rPr>
            </w:pPr>
            <w:r w:rsidRPr="00CB28C9">
              <w:rPr>
                <w:rFonts w:ascii="Candara" w:hAnsi="Candara" w:cs="Arial"/>
                <w:sz w:val="20"/>
                <w:szCs w:val="20"/>
              </w:rPr>
              <w:t>302 F</w:t>
            </w:r>
          </w:p>
        </w:tc>
      </w:tr>
      <w:tr w:rsidR="004E1695" w:rsidRPr="00CB28C9" w14:paraId="105C3D07" w14:textId="77777777" w:rsidTr="00B14302">
        <w:trPr>
          <w:trHeight w:val="288"/>
        </w:trPr>
        <w:tc>
          <w:tcPr>
            <w:tcW w:w="4896" w:type="dxa"/>
            <w:shd w:val="clear" w:color="auto" w:fill="auto"/>
            <w:vAlign w:val="center"/>
          </w:tcPr>
          <w:p w14:paraId="36442C57"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Exhaust Gas Temperature (EGT)</w:t>
            </w:r>
          </w:p>
        </w:tc>
        <w:tc>
          <w:tcPr>
            <w:tcW w:w="2767" w:type="dxa"/>
            <w:shd w:val="clear" w:color="auto" w:fill="auto"/>
            <w:vAlign w:val="center"/>
          </w:tcPr>
          <w:p w14:paraId="7065E702"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1</w:t>
            </w:r>
            <w:r w:rsidR="00B14302" w:rsidRPr="00CB28C9">
              <w:rPr>
                <w:rFonts w:ascii="Candara" w:hAnsi="Candara" w:cs="Arial"/>
                <w:sz w:val="20"/>
                <w:szCs w:val="20"/>
              </w:rPr>
              <w:t>202 F</w:t>
            </w:r>
          </w:p>
        </w:tc>
      </w:tr>
      <w:tr w:rsidR="004E1695" w:rsidRPr="00CB28C9" w14:paraId="4361FAED" w14:textId="77777777" w:rsidTr="00B14302">
        <w:trPr>
          <w:trHeight w:val="288"/>
        </w:trPr>
        <w:tc>
          <w:tcPr>
            <w:tcW w:w="4896" w:type="dxa"/>
            <w:shd w:val="clear" w:color="auto" w:fill="auto"/>
            <w:vAlign w:val="center"/>
          </w:tcPr>
          <w:p w14:paraId="3D9DEE6A"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Coolant Temp</w:t>
            </w:r>
          </w:p>
        </w:tc>
        <w:tc>
          <w:tcPr>
            <w:tcW w:w="2767" w:type="dxa"/>
            <w:shd w:val="clear" w:color="auto" w:fill="auto"/>
            <w:vAlign w:val="center"/>
          </w:tcPr>
          <w:p w14:paraId="6ED02D2D" w14:textId="77777777" w:rsidR="004E1695" w:rsidRPr="00CB28C9" w:rsidRDefault="00B14302" w:rsidP="00B14302">
            <w:pPr>
              <w:jc w:val="center"/>
              <w:rPr>
                <w:rFonts w:ascii="Candara" w:hAnsi="Candara" w:cs="Arial"/>
                <w:sz w:val="20"/>
                <w:szCs w:val="20"/>
              </w:rPr>
            </w:pPr>
            <w:r w:rsidRPr="00CB28C9">
              <w:rPr>
                <w:rFonts w:ascii="Candara" w:hAnsi="Candara" w:cs="Arial"/>
                <w:sz w:val="20"/>
                <w:szCs w:val="20"/>
              </w:rPr>
              <w:t>175 F</w:t>
            </w:r>
          </w:p>
        </w:tc>
      </w:tr>
      <w:tr w:rsidR="004E1695" w:rsidRPr="00CB28C9" w14:paraId="511B95CA" w14:textId="77777777" w:rsidTr="00B14302">
        <w:trPr>
          <w:trHeight w:val="288"/>
        </w:trPr>
        <w:tc>
          <w:tcPr>
            <w:tcW w:w="4896" w:type="dxa"/>
            <w:shd w:val="clear" w:color="auto" w:fill="auto"/>
            <w:vAlign w:val="center"/>
          </w:tcPr>
          <w:p w14:paraId="20E43F60"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Fuel Pressure</w:t>
            </w:r>
          </w:p>
        </w:tc>
        <w:tc>
          <w:tcPr>
            <w:tcW w:w="2767" w:type="dxa"/>
            <w:shd w:val="clear" w:color="auto" w:fill="auto"/>
            <w:vAlign w:val="center"/>
          </w:tcPr>
          <w:p w14:paraId="6F600137"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5.8</w:t>
            </w:r>
            <w:r w:rsidR="00B14302" w:rsidRPr="00CB28C9">
              <w:rPr>
                <w:rFonts w:ascii="Candara" w:hAnsi="Candara" w:cs="Arial"/>
                <w:sz w:val="20"/>
                <w:szCs w:val="20"/>
              </w:rPr>
              <w:t xml:space="preserve"> </w:t>
            </w:r>
            <w:r w:rsidRPr="00CB28C9">
              <w:rPr>
                <w:rFonts w:ascii="Candara" w:hAnsi="Candara" w:cs="Arial"/>
                <w:sz w:val="20"/>
                <w:szCs w:val="20"/>
              </w:rPr>
              <w:t>PSI</w:t>
            </w:r>
          </w:p>
        </w:tc>
      </w:tr>
      <w:tr w:rsidR="004E1695" w:rsidRPr="00CB28C9" w14:paraId="1980D6D0" w14:textId="77777777" w:rsidTr="00B14302">
        <w:trPr>
          <w:trHeight w:val="288"/>
        </w:trPr>
        <w:tc>
          <w:tcPr>
            <w:tcW w:w="4896" w:type="dxa"/>
            <w:shd w:val="clear" w:color="auto" w:fill="auto"/>
            <w:vAlign w:val="center"/>
          </w:tcPr>
          <w:p w14:paraId="2A4E3522"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Minimum Fuel Pressure</w:t>
            </w:r>
          </w:p>
        </w:tc>
        <w:tc>
          <w:tcPr>
            <w:tcW w:w="2767" w:type="dxa"/>
            <w:shd w:val="clear" w:color="auto" w:fill="auto"/>
            <w:vAlign w:val="center"/>
          </w:tcPr>
          <w:p w14:paraId="15592F86"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2.</w:t>
            </w:r>
            <w:r w:rsidR="00B14302" w:rsidRPr="00CB28C9">
              <w:rPr>
                <w:rFonts w:ascii="Candara" w:hAnsi="Candara" w:cs="Arial"/>
                <w:sz w:val="20"/>
                <w:szCs w:val="20"/>
              </w:rPr>
              <w:t>9</w:t>
            </w:r>
            <w:r w:rsidRPr="00CB28C9">
              <w:rPr>
                <w:rFonts w:ascii="Candara" w:hAnsi="Candara" w:cs="Arial"/>
                <w:sz w:val="20"/>
                <w:szCs w:val="20"/>
              </w:rPr>
              <w:t xml:space="preserve"> PSI</w:t>
            </w:r>
          </w:p>
        </w:tc>
      </w:tr>
    </w:tbl>
    <w:p w14:paraId="7EBDA6B3" w14:textId="77777777" w:rsidR="00F10E7C" w:rsidRPr="00CB28C9" w:rsidRDefault="00F10E7C" w:rsidP="00F10E7C">
      <w:pPr>
        <w:rPr>
          <w:rFonts w:ascii="Candara" w:hAnsi="Candara"/>
        </w:rPr>
      </w:pPr>
    </w:p>
    <w:p w14:paraId="4CB1299F" w14:textId="77777777" w:rsidR="004E1695" w:rsidRPr="00CB28C9" w:rsidRDefault="00F10E7C" w:rsidP="00053F6B">
      <w:pPr>
        <w:pStyle w:val="Heading3"/>
        <w:rPr>
          <w:b/>
        </w:rPr>
      </w:pPr>
      <w:bookmarkStart w:id="71" w:name="_Toc33615825"/>
      <w:r w:rsidRPr="00CB28C9">
        <w:t>Rotax 912US (80hp):</w:t>
      </w:r>
      <w:bookmarkEnd w:id="71"/>
      <w:r w:rsidRPr="00CB28C9">
        <w:rPr>
          <w:b/>
        </w:rPr>
        <w:t xml:space="preserve"> </w:t>
      </w:r>
    </w:p>
    <w:p w14:paraId="439697B2" w14:textId="6C74F8C9" w:rsidR="004E1695" w:rsidRPr="00CB28C9" w:rsidRDefault="004E1695" w:rsidP="00053F6B">
      <w:pPr>
        <w:pStyle w:val="Heading3"/>
      </w:pPr>
      <w:bookmarkStart w:id="72" w:name="_Toc33615826"/>
      <w:r w:rsidRPr="00CB28C9">
        <w:t>(Note: For most current &amp; detailed specifications, refer to Rotax Operator’s Manual and Current Issue Service Bulletins.)</w:t>
      </w:r>
      <w:bookmarkEnd w:id="72"/>
    </w:p>
    <w:p w14:paraId="034666D4" w14:textId="77777777" w:rsidR="00844723" w:rsidRPr="00CB28C9" w:rsidRDefault="00844723" w:rsidP="00844723">
      <w:pPr>
        <w:rPr>
          <w:rFonts w:ascii="Candara" w:hAnsi="Candara"/>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2767"/>
      </w:tblGrid>
      <w:tr w:rsidR="004E1695" w:rsidRPr="00CB28C9" w14:paraId="36374085" w14:textId="77777777" w:rsidTr="00B14302">
        <w:trPr>
          <w:trHeight w:val="288"/>
        </w:trPr>
        <w:tc>
          <w:tcPr>
            <w:tcW w:w="4896" w:type="dxa"/>
            <w:tcBorders>
              <w:bottom w:val="single" w:sz="24" w:space="0" w:color="auto"/>
            </w:tcBorders>
            <w:shd w:val="clear" w:color="auto" w:fill="auto"/>
          </w:tcPr>
          <w:p w14:paraId="3EE37A5A" w14:textId="77777777" w:rsidR="004E1695" w:rsidRPr="00CB28C9" w:rsidRDefault="004E1695" w:rsidP="00B14302">
            <w:pPr>
              <w:jc w:val="both"/>
              <w:rPr>
                <w:rFonts w:ascii="Candara" w:hAnsi="Candara" w:cs="Arial"/>
              </w:rPr>
            </w:pPr>
            <w:r w:rsidRPr="00CB28C9">
              <w:rPr>
                <w:rFonts w:ascii="Candara" w:hAnsi="Candara" w:cs="Arial"/>
              </w:rPr>
              <w:t>Engine Rotax 912UL (80hp)</w:t>
            </w:r>
          </w:p>
        </w:tc>
        <w:tc>
          <w:tcPr>
            <w:tcW w:w="2767" w:type="dxa"/>
            <w:tcBorders>
              <w:bottom w:val="single" w:sz="24" w:space="0" w:color="auto"/>
            </w:tcBorders>
            <w:shd w:val="clear" w:color="auto" w:fill="auto"/>
            <w:vAlign w:val="center"/>
          </w:tcPr>
          <w:p w14:paraId="37D9B666" w14:textId="77777777" w:rsidR="004E1695" w:rsidRPr="00CB28C9" w:rsidRDefault="004E1695" w:rsidP="00B14302">
            <w:pPr>
              <w:jc w:val="center"/>
              <w:rPr>
                <w:rFonts w:ascii="Candara" w:hAnsi="Candara" w:cs="Arial"/>
              </w:rPr>
            </w:pPr>
          </w:p>
        </w:tc>
      </w:tr>
      <w:tr w:rsidR="004E1695" w:rsidRPr="00CB28C9" w14:paraId="3835D710" w14:textId="77777777" w:rsidTr="00B14302">
        <w:trPr>
          <w:trHeight w:val="288"/>
        </w:trPr>
        <w:tc>
          <w:tcPr>
            <w:tcW w:w="4896" w:type="dxa"/>
            <w:shd w:val="clear" w:color="auto" w:fill="auto"/>
            <w:vAlign w:val="center"/>
          </w:tcPr>
          <w:p w14:paraId="00B30384"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HP</w:t>
            </w:r>
          </w:p>
        </w:tc>
        <w:tc>
          <w:tcPr>
            <w:tcW w:w="2767" w:type="dxa"/>
            <w:shd w:val="clear" w:color="auto" w:fill="auto"/>
            <w:vAlign w:val="center"/>
          </w:tcPr>
          <w:p w14:paraId="6E9A8038" w14:textId="77777777" w:rsidR="004E1695" w:rsidRPr="00CB28C9" w:rsidRDefault="00844723" w:rsidP="00B14302">
            <w:pPr>
              <w:jc w:val="center"/>
              <w:rPr>
                <w:rFonts w:ascii="Candara" w:hAnsi="Candara" w:cs="Arial"/>
                <w:color w:val="FF0000"/>
                <w:sz w:val="20"/>
                <w:szCs w:val="20"/>
              </w:rPr>
            </w:pPr>
            <w:r w:rsidRPr="00CB28C9">
              <w:rPr>
                <w:rFonts w:ascii="Candara" w:hAnsi="Candara" w:cs="Arial"/>
                <w:sz w:val="20"/>
                <w:szCs w:val="20"/>
              </w:rPr>
              <w:t>81 HP</w:t>
            </w:r>
          </w:p>
        </w:tc>
      </w:tr>
      <w:tr w:rsidR="004E1695" w:rsidRPr="00CB28C9" w14:paraId="6C25CAE3" w14:textId="77777777" w:rsidTr="00B14302">
        <w:trPr>
          <w:trHeight w:val="288"/>
        </w:trPr>
        <w:tc>
          <w:tcPr>
            <w:tcW w:w="4896" w:type="dxa"/>
            <w:shd w:val="clear" w:color="auto" w:fill="auto"/>
            <w:vAlign w:val="center"/>
          </w:tcPr>
          <w:p w14:paraId="0488436D"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RPM</w:t>
            </w:r>
          </w:p>
        </w:tc>
        <w:tc>
          <w:tcPr>
            <w:tcW w:w="2767" w:type="dxa"/>
            <w:shd w:val="clear" w:color="auto" w:fill="auto"/>
            <w:vAlign w:val="center"/>
          </w:tcPr>
          <w:p w14:paraId="7A8F726D"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5800 for 5 min</w:t>
            </w:r>
          </w:p>
        </w:tc>
      </w:tr>
      <w:tr w:rsidR="004E1695" w:rsidRPr="00CB28C9" w14:paraId="7920CA5F" w14:textId="77777777" w:rsidTr="00B14302">
        <w:trPr>
          <w:trHeight w:val="288"/>
        </w:trPr>
        <w:tc>
          <w:tcPr>
            <w:tcW w:w="4896" w:type="dxa"/>
            <w:shd w:val="clear" w:color="auto" w:fill="auto"/>
            <w:vAlign w:val="center"/>
          </w:tcPr>
          <w:p w14:paraId="00E55A15"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Continuous HP</w:t>
            </w:r>
          </w:p>
        </w:tc>
        <w:tc>
          <w:tcPr>
            <w:tcW w:w="2767" w:type="dxa"/>
            <w:shd w:val="clear" w:color="auto" w:fill="auto"/>
            <w:vAlign w:val="center"/>
          </w:tcPr>
          <w:p w14:paraId="79BD9597" w14:textId="77777777" w:rsidR="004E1695" w:rsidRPr="00CB28C9" w:rsidRDefault="00844723" w:rsidP="00B14302">
            <w:pPr>
              <w:jc w:val="center"/>
              <w:rPr>
                <w:rFonts w:ascii="Candara" w:hAnsi="Candara" w:cs="Arial"/>
                <w:color w:val="FF0000"/>
                <w:sz w:val="20"/>
                <w:szCs w:val="20"/>
              </w:rPr>
            </w:pPr>
            <w:r w:rsidRPr="00CB28C9">
              <w:rPr>
                <w:rFonts w:ascii="Candara" w:hAnsi="Candara" w:cs="Arial"/>
                <w:sz w:val="20"/>
                <w:szCs w:val="20"/>
              </w:rPr>
              <w:t>79 HP</w:t>
            </w:r>
          </w:p>
        </w:tc>
      </w:tr>
      <w:tr w:rsidR="004E1695" w:rsidRPr="00CB28C9" w14:paraId="363F1782" w14:textId="77777777" w:rsidTr="00B14302">
        <w:trPr>
          <w:trHeight w:val="288"/>
        </w:trPr>
        <w:tc>
          <w:tcPr>
            <w:tcW w:w="4896" w:type="dxa"/>
            <w:shd w:val="clear" w:color="auto" w:fill="auto"/>
            <w:vAlign w:val="center"/>
          </w:tcPr>
          <w:p w14:paraId="7A00A84D"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Continuous RPM</w:t>
            </w:r>
          </w:p>
        </w:tc>
        <w:tc>
          <w:tcPr>
            <w:tcW w:w="2767" w:type="dxa"/>
            <w:shd w:val="clear" w:color="auto" w:fill="auto"/>
            <w:vAlign w:val="center"/>
          </w:tcPr>
          <w:p w14:paraId="064593AD" w14:textId="77777777" w:rsidR="004E1695" w:rsidRPr="00CB28C9" w:rsidRDefault="00844723" w:rsidP="00B14302">
            <w:pPr>
              <w:jc w:val="center"/>
              <w:rPr>
                <w:rFonts w:ascii="Candara" w:hAnsi="Candara" w:cs="Arial"/>
                <w:color w:val="FF0000"/>
                <w:sz w:val="20"/>
                <w:szCs w:val="20"/>
              </w:rPr>
            </w:pPr>
            <w:r w:rsidRPr="00CB28C9">
              <w:rPr>
                <w:rFonts w:ascii="Candara" w:hAnsi="Candara" w:cs="Arial"/>
                <w:sz w:val="20"/>
                <w:szCs w:val="20"/>
              </w:rPr>
              <w:t>5500</w:t>
            </w:r>
          </w:p>
        </w:tc>
      </w:tr>
      <w:tr w:rsidR="004E1695" w:rsidRPr="00CB28C9" w14:paraId="58EDE405" w14:textId="77777777" w:rsidTr="00B14302">
        <w:trPr>
          <w:trHeight w:val="288"/>
        </w:trPr>
        <w:tc>
          <w:tcPr>
            <w:tcW w:w="4896" w:type="dxa"/>
            <w:shd w:val="clear" w:color="auto" w:fill="auto"/>
            <w:vAlign w:val="center"/>
          </w:tcPr>
          <w:p w14:paraId="2D75B0E4" w14:textId="77777777" w:rsidR="004E1695" w:rsidRPr="00CB28C9" w:rsidRDefault="004E1695" w:rsidP="00B14302">
            <w:pPr>
              <w:rPr>
                <w:rFonts w:ascii="Candara" w:hAnsi="Candara" w:cs="Arial"/>
                <w:sz w:val="18"/>
                <w:szCs w:val="18"/>
              </w:rPr>
            </w:pPr>
            <w:r w:rsidRPr="00CB28C9">
              <w:rPr>
                <w:rFonts w:ascii="Candara" w:hAnsi="Candara" w:cs="Arial"/>
                <w:sz w:val="18"/>
                <w:szCs w:val="18"/>
              </w:rPr>
              <w:t xml:space="preserve">Maximum Propeller RPM </w:t>
            </w:r>
          </w:p>
        </w:tc>
        <w:tc>
          <w:tcPr>
            <w:tcW w:w="2767" w:type="dxa"/>
            <w:shd w:val="clear" w:color="auto" w:fill="auto"/>
            <w:vAlign w:val="center"/>
          </w:tcPr>
          <w:p w14:paraId="170FEC6E"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2400</w:t>
            </w:r>
          </w:p>
        </w:tc>
      </w:tr>
      <w:tr w:rsidR="004E1695" w:rsidRPr="00CB28C9" w14:paraId="798F50B6" w14:textId="77777777" w:rsidTr="00B14302">
        <w:trPr>
          <w:trHeight w:val="288"/>
        </w:trPr>
        <w:tc>
          <w:tcPr>
            <w:tcW w:w="4896" w:type="dxa"/>
            <w:shd w:val="clear" w:color="auto" w:fill="auto"/>
            <w:vAlign w:val="center"/>
          </w:tcPr>
          <w:p w14:paraId="3951662A" w14:textId="77777777" w:rsidR="004E1695" w:rsidRPr="00CB28C9" w:rsidRDefault="004E1695" w:rsidP="00B14302">
            <w:pPr>
              <w:rPr>
                <w:rFonts w:ascii="Candara" w:hAnsi="Candara" w:cs="Arial"/>
                <w:sz w:val="20"/>
                <w:szCs w:val="20"/>
              </w:rPr>
            </w:pPr>
            <w:r w:rsidRPr="00CB28C9">
              <w:rPr>
                <w:rFonts w:ascii="Candara" w:hAnsi="Candara" w:cs="Arial"/>
                <w:sz w:val="20"/>
                <w:szCs w:val="20"/>
              </w:rPr>
              <w:t>Maximum Oil Pressure</w:t>
            </w:r>
          </w:p>
        </w:tc>
        <w:tc>
          <w:tcPr>
            <w:tcW w:w="2767" w:type="dxa"/>
            <w:shd w:val="clear" w:color="auto" w:fill="auto"/>
            <w:vAlign w:val="center"/>
          </w:tcPr>
          <w:p w14:paraId="02C924A4"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102 PSI</w:t>
            </w:r>
          </w:p>
        </w:tc>
      </w:tr>
      <w:tr w:rsidR="004E1695" w:rsidRPr="00CB28C9" w14:paraId="25F90F10" w14:textId="77777777" w:rsidTr="00B14302">
        <w:trPr>
          <w:trHeight w:val="288"/>
        </w:trPr>
        <w:tc>
          <w:tcPr>
            <w:tcW w:w="4896" w:type="dxa"/>
            <w:shd w:val="clear" w:color="auto" w:fill="auto"/>
            <w:vAlign w:val="center"/>
          </w:tcPr>
          <w:p w14:paraId="0A184B9C" w14:textId="77777777" w:rsidR="004E1695" w:rsidRPr="00CB28C9" w:rsidRDefault="004E1695" w:rsidP="00B14302">
            <w:pPr>
              <w:rPr>
                <w:rFonts w:ascii="Candara" w:hAnsi="Candara" w:cs="Arial"/>
                <w:sz w:val="20"/>
                <w:szCs w:val="20"/>
              </w:rPr>
            </w:pPr>
            <w:r w:rsidRPr="00CB28C9">
              <w:rPr>
                <w:rFonts w:ascii="Candara" w:hAnsi="Candara" w:cs="Arial"/>
                <w:sz w:val="20"/>
                <w:szCs w:val="20"/>
              </w:rPr>
              <w:t>Minimum Oil Pressure</w:t>
            </w:r>
          </w:p>
        </w:tc>
        <w:tc>
          <w:tcPr>
            <w:tcW w:w="2767" w:type="dxa"/>
            <w:shd w:val="clear" w:color="auto" w:fill="auto"/>
            <w:vAlign w:val="center"/>
          </w:tcPr>
          <w:p w14:paraId="61196308"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12 psi below 3500 RPM</w:t>
            </w:r>
          </w:p>
        </w:tc>
      </w:tr>
      <w:tr w:rsidR="004E1695" w:rsidRPr="00CB28C9" w14:paraId="1B67D4F3" w14:textId="77777777" w:rsidTr="00B14302">
        <w:trPr>
          <w:trHeight w:val="288"/>
        </w:trPr>
        <w:tc>
          <w:tcPr>
            <w:tcW w:w="4896" w:type="dxa"/>
            <w:shd w:val="clear" w:color="auto" w:fill="auto"/>
            <w:vAlign w:val="center"/>
          </w:tcPr>
          <w:p w14:paraId="5EC39487" w14:textId="77777777" w:rsidR="004E1695" w:rsidRPr="00CB28C9" w:rsidRDefault="004E1695" w:rsidP="00B14302">
            <w:pPr>
              <w:rPr>
                <w:rFonts w:ascii="Candara" w:hAnsi="Candara" w:cs="Arial"/>
                <w:sz w:val="20"/>
                <w:szCs w:val="20"/>
              </w:rPr>
            </w:pPr>
            <w:r w:rsidRPr="00CB28C9">
              <w:rPr>
                <w:rFonts w:ascii="Candara" w:hAnsi="Candara" w:cs="Arial"/>
                <w:sz w:val="20"/>
                <w:szCs w:val="20"/>
              </w:rPr>
              <w:lastRenderedPageBreak/>
              <w:t>Normal Oil Pressure</w:t>
            </w:r>
          </w:p>
        </w:tc>
        <w:tc>
          <w:tcPr>
            <w:tcW w:w="2767" w:type="dxa"/>
            <w:shd w:val="clear" w:color="auto" w:fill="auto"/>
            <w:vAlign w:val="center"/>
          </w:tcPr>
          <w:p w14:paraId="1025F655"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29-73 PSI above 3500 RPM</w:t>
            </w:r>
          </w:p>
        </w:tc>
      </w:tr>
      <w:tr w:rsidR="004E1695" w:rsidRPr="00CB28C9" w14:paraId="73A7ED4B" w14:textId="77777777" w:rsidTr="00B14302">
        <w:trPr>
          <w:trHeight w:val="288"/>
        </w:trPr>
        <w:tc>
          <w:tcPr>
            <w:tcW w:w="4896" w:type="dxa"/>
            <w:shd w:val="clear" w:color="auto" w:fill="auto"/>
            <w:vAlign w:val="center"/>
          </w:tcPr>
          <w:p w14:paraId="79613F59" w14:textId="77777777" w:rsidR="004E1695" w:rsidRPr="00CB28C9" w:rsidRDefault="004E1695" w:rsidP="00B14302">
            <w:pPr>
              <w:rPr>
                <w:rFonts w:ascii="Candara" w:hAnsi="Candara" w:cs="Arial"/>
                <w:sz w:val="20"/>
                <w:szCs w:val="20"/>
              </w:rPr>
            </w:pPr>
            <w:r w:rsidRPr="00CB28C9">
              <w:rPr>
                <w:rFonts w:ascii="Candara" w:hAnsi="Candara" w:cs="Arial"/>
                <w:sz w:val="20"/>
                <w:szCs w:val="20"/>
              </w:rPr>
              <w:t>Maximum Oil Temperature</w:t>
            </w:r>
          </w:p>
        </w:tc>
        <w:tc>
          <w:tcPr>
            <w:tcW w:w="2767" w:type="dxa"/>
            <w:shd w:val="clear" w:color="auto" w:fill="auto"/>
            <w:vAlign w:val="center"/>
          </w:tcPr>
          <w:p w14:paraId="22C827B4"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285</w:t>
            </w:r>
            <w:r w:rsidRPr="00CB28C9">
              <w:rPr>
                <w:rFonts w:ascii="Candara" w:hAnsi="Candara" w:cs="Arial"/>
                <w:sz w:val="26"/>
                <w:szCs w:val="26"/>
              </w:rPr>
              <w:t>°</w:t>
            </w:r>
            <w:r w:rsidRPr="00CB28C9">
              <w:rPr>
                <w:rFonts w:ascii="Candara" w:hAnsi="Candara" w:cs="Arial"/>
                <w:sz w:val="20"/>
                <w:szCs w:val="20"/>
              </w:rPr>
              <w:t xml:space="preserve"> F</w:t>
            </w:r>
          </w:p>
        </w:tc>
      </w:tr>
      <w:tr w:rsidR="004E1695" w:rsidRPr="00CB28C9" w14:paraId="3C557CEE" w14:textId="77777777" w:rsidTr="00B14302">
        <w:trPr>
          <w:trHeight w:val="288"/>
        </w:trPr>
        <w:tc>
          <w:tcPr>
            <w:tcW w:w="4896" w:type="dxa"/>
            <w:shd w:val="clear" w:color="auto" w:fill="auto"/>
            <w:vAlign w:val="center"/>
          </w:tcPr>
          <w:p w14:paraId="0C474C56"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Minimum Oil Temperature</w:t>
            </w:r>
          </w:p>
        </w:tc>
        <w:tc>
          <w:tcPr>
            <w:tcW w:w="2767" w:type="dxa"/>
            <w:shd w:val="clear" w:color="auto" w:fill="auto"/>
            <w:vAlign w:val="center"/>
          </w:tcPr>
          <w:p w14:paraId="26483CE9"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120</w:t>
            </w:r>
            <w:r w:rsidRPr="00CB28C9">
              <w:rPr>
                <w:rFonts w:ascii="Candara" w:hAnsi="Candara" w:cs="Arial"/>
                <w:sz w:val="26"/>
                <w:szCs w:val="26"/>
              </w:rPr>
              <w:t xml:space="preserve">° </w:t>
            </w:r>
            <w:r w:rsidRPr="00CB28C9">
              <w:rPr>
                <w:rFonts w:ascii="Candara" w:hAnsi="Candara" w:cs="Arial"/>
                <w:sz w:val="20"/>
                <w:szCs w:val="20"/>
              </w:rPr>
              <w:t>F</w:t>
            </w:r>
          </w:p>
        </w:tc>
      </w:tr>
      <w:tr w:rsidR="004E1695" w:rsidRPr="00CB28C9" w14:paraId="66202919" w14:textId="77777777" w:rsidTr="00B14302">
        <w:trPr>
          <w:trHeight w:val="288"/>
        </w:trPr>
        <w:tc>
          <w:tcPr>
            <w:tcW w:w="4896" w:type="dxa"/>
            <w:shd w:val="clear" w:color="auto" w:fill="auto"/>
            <w:vAlign w:val="center"/>
          </w:tcPr>
          <w:p w14:paraId="36A67879"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Cylinder Head Temperature (CHT)</w:t>
            </w:r>
          </w:p>
        </w:tc>
        <w:tc>
          <w:tcPr>
            <w:tcW w:w="2767" w:type="dxa"/>
            <w:shd w:val="clear" w:color="auto" w:fill="auto"/>
            <w:vAlign w:val="center"/>
          </w:tcPr>
          <w:p w14:paraId="2B6894C6"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300</w:t>
            </w:r>
            <w:r w:rsidRPr="00CB28C9">
              <w:rPr>
                <w:rFonts w:ascii="Candara" w:hAnsi="Candara" w:cs="Arial"/>
                <w:sz w:val="26"/>
                <w:szCs w:val="26"/>
              </w:rPr>
              <w:t xml:space="preserve">° </w:t>
            </w:r>
            <w:r w:rsidRPr="00CB28C9">
              <w:rPr>
                <w:rFonts w:ascii="Candara" w:hAnsi="Candara" w:cs="Arial"/>
                <w:sz w:val="20"/>
                <w:szCs w:val="20"/>
              </w:rPr>
              <w:t>F</w:t>
            </w:r>
          </w:p>
        </w:tc>
      </w:tr>
      <w:tr w:rsidR="004E1695" w:rsidRPr="00CB28C9" w14:paraId="79D6FC1D" w14:textId="77777777" w:rsidTr="00B14302">
        <w:trPr>
          <w:trHeight w:val="288"/>
        </w:trPr>
        <w:tc>
          <w:tcPr>
            <w:tcW w:w="4896" w:type="dxa"/>
            <w:shd w:val="clear" w:color="auto" w:fill="auto"/>
            <w:vAlign w:val="center"/>
          </w:tcPr>
          <w:p w14:paraId="7AD5949F"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Exhaust Gas Temperature (EGT)</w:t>
            </w:r>
          </w:p>
        </w:tc>
        <w:tc>
          <w:tcPr>
            <w:tcW w:w="2767" w:type="dxa"/>
            <w:shd w:val="clear" w:color="auto" w:fill="auto"/>
            <w:vAlign w:val="center"/>
          </w:tcPr>
          <w:p w14:paraId="6EB39138"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1616° F</w:t>
            </w:r>
          </w:p>
        </w:tc>
      </w:tr>
      <w:tr w:rsidR="004E1695" w:rsidRPr="00CB28C9" w14:paraId="0281A31C" w14:textId="77777777" w:rsidTr="00B14302">
        <w:trPr>
          <w:trHeight w:val="288"/>
        </w:trPr>
        <w:tc>
          <w:tcPr>
            <w:tcW w:w="4896" w:type="dxa"/>
            <w:shd w:val="clear" w:color="auto" w:fill="auto"/>
            <w:vAlign w:val="center"/>
          </w:tcPr>
          <w:p w14:paraId="4792DE98"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Coolant Temp</w:t>
            </w:r>
          </w:p>
        </w:tc>
        <w:tc>
          <w:tcPr>
            <w:tcW w:w="2767" w:type="dxa"/>
            <w:shd w:val="clear" w:color="auto" w:fill="auto"/>
            <w:vAlign w:val="center"/>
          </w:tcPr>
          <w:p w14:paraId="68724302"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248°F</w:t>
            </w:r>
          </w:p>
        </w:tc>
      </w:tr>
      <w:tr w:rsidR="004E1695" w:rsidRPr="00CB28C9" w14:paraId="4BAA0405" w14:textId="77777777" w:rsidTr="00B14302">
        <w:trPr>
          <w:trHeight w:val="288"/>
        </w:trPr>
        <w:tc>
          <w:tcPr>
            <w:tcW w:w="4896" w:type="dxa"/>
            <w:shd w:val="clear" w:color="auto" w:fill="auto"/>
            <w:vAlign w:val="center"/>
          </w:tcPr>
          <w:p w14:paraId="425B148E"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Fuel Pressure</w:t>
            </w:r>
          </w:p>
        </w:tc>
        <w:tc>
          <w:tcPr>
            <w:tcW w:w="2767" w:type="dxa"/>
            <w:shd w:val="clear" w:color="auto" w:fill="auto"/>
            <w:vAlign w:val="center"/>
          </w:tcPr>
          <w:p w14:paraId="3B306BF2"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5.8PSI</w:t>
            </w:r>
          </w:p>
        </w:tc>
      </w:tr>
      <w:tr w:rsidR="004E1695" w:rsidRPr="00CB28C9" w14:paraId="3CF3570A" w14:textId="77777777" w:rsidTr="00B14302">
        <w:trPr>
          <w:trHeight w:val="288"/>
        </w:trPr>
        <w:tc>
          <w:tcPr>
            <w:tcW w:w="4896" w:type="dxa"/>
            <w:shd w:val="clear" w:color="auto" w:fill="auto"/>
            <w:vAlign w:val="center"/>
          </w:tcPr>
          <w:p w14:paraId="54691D3D"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Minimum Fuel Pressure</w:t>
            </w:r>
          </w:p>
        </w:tc>
        <w:tc>
          <w:tcPr>
            <w:tcW w:w="2767" w:type="dxa"/>
            <w:shd w:val="clear" w:color="auto" w:fill="auto"/>
            <w:vAlign w:val="center"/>
          </w:tcPr>
          <w:p w14:paraId="5F939CCD"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2.2 PSI</w:t>
            </w:r>
          </w:p>
        </w:tc>
      </w:tr>
    </w:tbl>
    <w:p w14:paraId="5E5EEA0E" w14:textId="77777777" w:rsidR="00F10E7C" w:rsidRPr="00CB28C9" w:rsidRDefault="00F10E7C" w:rsidP="00625C7C">
      <w:pPr>
        <w:rPr>
          <w:rFonts w:ascii="Candara" w:hAnsi="Candara"/>
        </w:rPr>
      </w:pPr>
    </w:p>
    <w:p w14:paraId="7A46099A" w14:textId="77777777" w:rsidR="004E1695" w:rsidRPr="00CB28C9" w:rsidRDefault="00F10E7C" w:rsidP="00053F6B">
      <w:pPr>
        <w:pStyle w:val="Heading3"/>
        <w:rPr>
          <w:b/>
        </w:rPr>
      </w:pPr>
      <w:bookmarkStart w:id="73" w:name="_Toc33615827"/>
      <w:r w:rsidRPr="00CB28C9">
        <w:t>Rotax 912ULS (100hp):</w:t>
      </w:r>
      <w:bookmarkEnd w:id="73"/>
      <w:r w:rsidRPr="00CB28C9">
        <w:t xml:space="preserve"> </w:t>
      </w:r>
    </w:p>
    <w:p w14:paraId="6BEB5613" w14:textId="1573BF9C" w:rsidR="004E1695" w:rsidRPr="00CB28C9" w:rsidRDefault="004E1695" w:rsidP="00053F6B">
      <w:pPr>
        <w:pStyle w:val="Heading3"/>
      </w:pPr>
      <w:bookmarkStart w:id="74" w:name="_Toc33615828"/>
      <w:r w:rsidRPr="00CB28C9">
        <w:t>(Note: For most current &amp; detailed specifications, refer to Rotax Operator’s Manual and Current Issue Service Bulletins.)</w:t>
      </w:r>
      <w:bookmarkEnd w:id="74"/>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2767"/>
      </w:tblGrid>
      <w:tr w:rsidR="004E1695" w:rsidRPr="00CB28C9" w14:paraId="671484AE" w14:textId="77777777" w:rsidTr="00B14302">
        <w:trPr>
          <w:trHeight w:val="288"/>
        </w:trPr>
        <w:tc>
          <w:tcPr>
            <w:tcW w:w="4896" w:type="dxa"/>
            <w:tcBorders>
              <w:bottom w:val="single" w:sz="24" w:space="0" w:color="auto"/>
            </w:tcBorders>
            <w:shd w:val="clear" w:color="auto" w:fill="auto"/>
          </w:tcPr>
          <w:p w14:paraId="3E51FDEE" w14:textId="77777777" w:rsidR="004E1695" w:rsidRPr="00CB28C9" w:rsidRDefault="004E1695" w:rsidP="00B14302">
            <w:pPr>
              <w:jc w:val="both"/>
              <w:rPr>
                <w:rFonts w:ascii="Candara" w:hAnsi="Candara" w:cs="Arial"/>
              </w:rPr>
            </w:pPr>
            <w:r w:rsidRPr="00CB28C9">
              <w:rPr>
                <w:rFonts w:ascii="Candara" w:hAnsi="Candara" w:cs="Arial"/>
              </w:rPr>
              <w:t>Engine Rotax 912ULS (100hp)</w:t>
            </w:r>
          </w:p>
        </w:tc>
        <w:tc>
          <w:tcPr>
            <w:tcW w:w="2767" w:type="dxa"/>
            <w:tcBorders>
              <w:bottom w:val="single" w:sz="24" w:space="0" w:color="auto"/>
            </w:tcBorders>
            <w:shd w:val="clear" w:color="auto" w:fill="auto"/>
            <w:vAlign w:val="center"/>
          </w:tcPr>
          <w:p w14:paraId="6A876402" w14:textId="77777777" w:rsidR="004E1695" w:rsidRPr="00CB28C9" w:rsidRDefault="004E1695" w:rsidP="00B14302">
            <w:pPr>
              <w:jc w:val="center"/>
              <w:rPr>
                <w:rFonts w:ascii="Candara" w:hAnsi="Candara" w:cs="Arial"/>
              </w:rPr>
            </w:pPr>
          </w:p>
        </w:tc>
      </w:tr>
      <w:tr w:rsidR="004E1695" w:rsidRPr="00CB28C9" w14:paraId="681633CE" w14:textId="77777777" w:rsidTr="00B14302">
        <w:trPr>
          <w:trHeight w:val="288"/>
        </w:trPr>
        <w:tc>
          <w:tcPr>
            <w:tcW w:w="4896" w:type="dxa"/>
            <w:shd w:val="clear" w:color="auto" w:fill="auto"/>
            <w:vAlign w:val="center"/>
          </w:tcPr>
          <w:p w14:paraId="1932ECE4"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HP</w:t>
            </w:r>
          </w:p>
        </w:tc>
        <w:tc>
          <w:tcPr>
            <w:tcW w:w="2767" w:type="dxa"/>
            <w:shd w:val="clear" w:color="auto" w:fill="auto"/>
            <w:vAlign w:val="center"/>
          </w:tcPr>
          <w:p w14:paraId="51B6ACF6"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100 HP</w:t>
            </w:r>
          </w:p>
        </w:tc>
      </w:tr>
      <w:tr w:rsidR="004E1695" w:rsidRPr="00CB28C9" w14:paraId="01AF2543" w14:textId="77777777" w:rsidTr="00B14302">
        <w:trPr>
          <w:trHeight w:val="288"/>
        </w:trPr>
        <w:tc>
          <w:tcPr>
            <w:tcW w:w="4896" w:type="dxa"/>
            <w:shd w:val="clear" w:color="auto" w:fill="auto"/>
            <w:vAlign w:val="center"/>
          </w:tcPr>
          <w:p w14:paraId="36CE48E4"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RPM</w:t>
            </w:r>
          </w:p>
        </w:tc>
        <w:tc>
          <w:tcPr>
            <w:tcW w:w="2767" w:type="dxa"/>
            <w:shd w:val="clear" w:color="auto" w:fill="auto"/>
            <w:vAlign w:val="center"/>
          </w:tcPr>
          <w:p w14:paraId="22CF319D"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5800 for 5 min</w:t>
            </w:r>
          </w:p>
        </w:tc>
      </w:tr>
      <w:tr w:rsidR="004E1695" w:rsidRPr="00CB28C9" w14:paraId="0EC830AA" w14:textId="77777777" w:rsidTr="00B14302">
        <w:trPr>
          <w:trHeight w:val="288"/>
        </w:trPr>
        <w:tc>
          <w:tcPr>
            <w:tcW w:w="4896" w:type="dxa"/>
            <w:shd w:val="clear" w:color="auto" w:fill="auto"/>
            <w:vAlign w:val="center"/>
          </w:tcPr>
          <w:p w14:paraId="37352AEC"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Continuous HP</w:t>
            </w:r>
          </w:p>
        </w:tc>
        <w:tc>
          <w:tcPr>
            <w:tcW w:w="2767" w:type="dxa"/>
            <w:shd w:val="clear" w:color="auto" w:fill="auto"/>
            <w:vAlign w:val="center"/>
          </w:tcPr>
          <w:p w14:paraId="0DBC6054" w14:textId="77777777" w:rsidR="004E1695" w:rsidRPr="00CB28C9" w:rsidRDefault="00844723" w:rsidP="00B14302">
            <w:pPr>
              <w:jc w:val="center"/>
              <w:rPr>
                <w:rFonts w:ascii="Candara" w:hAnsi="Candara" w:cs="Arial"/>
                <w:sz w:val="20"/>
                <w:szCs w:val="20"/>
              </w:rPr>
            </w:pPr>
            <w:r w:rsidRPr="00CB28C9">
              <w:rPr>
                <w:rFonts w:ascii="Candara" w:hAnsi="Candara" w:cs="Arial"/>
                <w:sz w:val="20"/>
                <w:szCs w:val="20"/>
              </w:rPr>
              <w:t>95</w:t>
            </w:r>
            <w:r w:rsidR="004E1695" w:rsidRPr="00CB28C9">
              <w:rPr>
                <w:rFonts w:ascii="Candara" w:hAnsi="Candara" w:cs="Arial"/>
                <w:sz w:val="20"/>
                <w:szCs w:val="20"/>
              </w:rPr>
              <w:t>.0</w:t>
            </w:r>
          </w:p>
        </w:tc>
      </w:tr>
      <w:tr w:rsidR="004E1695" w:rsidRPr="00CB28C9" w14:paraId="2AC65F9C" w14:textId="77777777" w:rsidTr="00B14302">
        <w:trPr>
          <w:trHeight w:val="288"/>
        </w:trPr>
        <w:tc>
          <w:tcPr>
            <w:tcW w:w="4896" w:type="dxa"/>
            <w:shd w:val="clear" w:color="auto" w:fill="auto"/>
            <w:vAlign w:val="center"/>
          </w:tcPr>
          <w:p w14:paraId="30FF9B70"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Continuous RPM</w:t>
            </w:r>
          </w:p>
        </w:tc>
        <w:tc>
          <w:tcPr>
            <w:tcW w:w="2767" w:type="dxa"/>
            <w:shd w:val="clear" w:color="auto" w:fill="auto"/>
            <w:vAlign w:val="center"/>
          </w:tcPr>
          <w:p w14:paraId="58FADB92"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5500</w:t>
            </w:r>
          </w:p>
        </w:tc>
      </w:tr>
      <w:tr w:rsidR="004E1695" w:rsidRPr="00CB28C9" w14:paraId="42AA4FCC" w14:textId="77777777" w:rsidTr="00B14302">
        <w:trPr>
          <w:trHeight w:val="288"/>
        </w:trPr>
        <w:tc>
          <w:tcPr>
            <w:tcW w:w="4896" w:type="dxa"/>
            <w:shd w:val="clear" w:color="auto" w:fill="auto"/>
            <w:vAlign w:val="center"/>
          </w:tcPr>
          <w:p w14:paraId="174EA8E9" w14:textId="77777777" w:rsidR="004E1695" w:rsidRPr="00CB28C9" w:rsidRDefault="004E1695" w:rsidP="00B14302">
            <w:pPr>
              <w:rPr>
                <w:rFonts w:ascii="Candara" w:hAnsi="Candara" w:cs="Arial"/>
                <w:sz w:val="18"/>
                <w:szCs w:val="18"/>
              </w:rPr>
            </w:pPr>
            <w:r w:rsidRPr="00CB28C9">
              <w:rPr>
                <w:rFonts w:ascii="Candara" w:hAnsi="Candara" w:cs="Arial"/>
                <w:sz w:val="18"/>
                <w:szCs w:val="18"/>
              </w:rPr>
              <w:t xml:space="preserve">Maximum Propeller RPM </w:t>
            </w:r>
          </w:p>
        </w:tc>
        <w:tc>
          <w:tcPr>
            <w:tcW w:w="2767" w:type="dxa"/>
            <w:shd w:val="clear" w:color="auto" w:fill="auto"/>
            <w:vAlign w:val="center"/>
          </w:tcPr>
          <w:p w14:paraId="3FB29FD4"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2400</w:t>
            </w:r>
          </w:p>
        </w:tc>
      </w:tr>
      <w:tr w:rsidR="004E1695" w:rsidRPr="00CB28C9" w14:paraId="109DBC04" w14:textId="77777777" w:rsidTr="00B14302">
        <w:trPr>
          <w:trHeight w:val="288"/>
        </w:trPr>
        <w:tc>
          <w:tcPr>
            <w:tcW w:w="4896" w:type="dxa"/>
            <w:shd w:val="clear" w:color="auto" w:fill="auto"/>
            <w:vAlign w:val="center"/>
          </w:tcPr>
          <w:p w14:paraId="1AC41F67" w14:textId="77777777" w:rsidR="004E1695" w:rsidRPr="00CB28C9" w:rsidRDefault="004E1695" w:rsidP="00B14302">
            <w:pPr>
              <w:rPr>
                <w:rFonts w:ascii="Candara" w:hAnsi="Candara" w:cs="Arial"/>
                <w:sz w:val="20"/>
                <w:szCs w:val="20"/>
              </w:rPr>
            </w:pPr>
            <w:r w:rsidRPr="00CB28C9">
              <w:rPr>
                <w:rFonts w:ascii="Candara" w:hAnsi="Candara" w:cs="Arial"/>
                <w:sz w:val="20"/>
                <w:szCs w:val="20"/>
              </w:rPr>
              <w:t>Maximum Oil Pressure</w:t>
            </w:r>
          </w:p>
        </w:tc>
        <w:tc>
          <w:tcPr>
            <w:tcW w:w="2767" w:type="dxa"/>
            <w:shd w:val="clear" w:color="auto" w:fill="auto"/>
            <w:vAlign w:val="center"/>
          </w:tcPr>
          <w:p w14:paraId="70F5612C"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102 PSI</w:t>
            </w:r>
          </w:p>
        </w:tc>
      </w:tr>
      <w:tr w:rsidR="004E1695" w:rsidRPr="00CB28C9" w14:paraId="087D0B4D" w14:textId="77777777" w:rsidTr="00B14302">
        <w:trPr>
          <w:trHeight w:val="288"/>
        </w:trPr>
        <w:tc>
          <w:tcPr>
            <w:tcW w:w="4896" w:type="dxa"/>
            <w:shd w:val="clear" w:color="auto" w:fill="auto"/>
            <w:vAlign w:val="center"/>
          </w:tcPr>
          <w:p w14:paraId="0E428FA4" w14:textId="77777777" w:rsidR="004E1695" w:rsidRPr="00CB28C9" w:rsidRDefault="004E1695" w:rsidP="00B14302">
            <w:pPr>
              <w:rPr>
                <w:rFonts w:ascii="Candara" w:hAnsi="Candara" w:cs="Arial"/>
                <w:sz w:val="20"/>
                <w:szCs w:val="20"/>
              </w:rPr>
            </w:pPr>
            <w:r w:rsidRPr="00CB28C9">
              <w:rPr>
                <w:rFonts w:ascii="Candara" w:hAnsi="Candara" w:cs="Arial"/>
                <w:sz w:val="20"/>
                <w:szCs w:val="20"/>
              </w:rPr>
              <w:t>Minimum Oil Pressure</w:t>
            </w:r>
          </w:p>
        </w:tc>
        <w:tc>
          <w:tcPr>
            <w:tcW w:w="2767" w:type="dxa"/>
            <w:shd w:val="clear" w:color="auto" w:fill="auto"/>
            <w:vAlign w:val="center"/>
          </w:tcPr>
          <w:p w14:paraId="2A8D442C"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12 psi below 3500 RPM</w:t>
            </w:r>
          </w:p>
        </w:tc>
      </w:tr>
      <w:tr w:rsidR="004E1695" w:rsidRPr="00CB28C9" w14:paraId="478DE8F1" w14:textId="77777777" w:rsidTr="00B14302">
        <w:trPr>
          <w:trHeight w:val="288"/>
        </w:trPr>
        <w:tc>
          <w:tcPr>
            <w:tcW w:w="4896" w:type="dxa"/>
            <w:shd w:val="clear" w:color="auto" w:fill="auto"/>
            <w:vAlign w:val="center"/>
          </w:tcPr>
          <w:p w14:paraId="40274F1B" w14:textId="77777777" w:rsidR="004E1695" w:rsidRPr="00CB28C9" w:rsidRDefault="004E1695" w:rsidP="00B14302">
            <w:pPr>
              <w:rPr>
                <w:rFonts w:ascii="Candara" w:hAnsi="Candara" w:cs="Arial"/>
                <w:sz w:val="20"/>
                <w:szCs w:val="20"/>
              </w:rPr>
            </w:pPr>
            <w:r w:rsidRPr="00CB28C9">
              <w:rPr>
                <w:rFonts w:ascii="Candara" w:hAnsi="Candara" w:cs="Arial"/>
                <w:sz w:val="20"/>
                <w:szCs w:val="20"/>
              </w:rPr>
              <w:t>Normal Oil Pressure</w:t>
            </w:r>
          </w:p>
        </w:tc>
        <w:tc>
          <w:tcPr>
            <w:tcW w:w="2767" w:type="dxa"/>
            <w:shd w:val="clear" w:color="auto" w:fill="auto"/>
            <w:vAlign w:val="center"/>
          </w:tcPr>
          <w:p w14:paraId="3F12993F"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29-73 PSI above 3500 RPM</w:t>
            </w:r>
          </w:p>
        </w:tc>
      </w:tr>
      <w:tr w:rsidR="004E1695" w:rsidRPr="00CB28C9" w14:paraId="46B4732C" w14:textId="77777777" w:rsidTr="00B14302">
        <w:trPr>
          <w:trHeight w:val="288"/>
        </w:trPr>
        <w:tc>
          <w:tcPr>
            <w:tcW w:w="4896" w:type="dxa"/>
            <w:shd w:val="clear" w:color="auto" w:fill="auto"/>
            <w:vAlign w:val="center"/>
          </w:tcPr>
          <w:p w14:paraId="2A2E4456" w14:textId="77777777" w:rsidR="004E1695" w:rsidRPr="00CB28C9" w:rsidRDefault="004E1695" w:rsidP="00B14302">
            <w:pPr>
              <w:rPr>
                <w:rFonts w:ascii="Candara" w:hAnsi="Candara" w:cs="Arial"/>
                <w:sz w:val="20"/>
                <w:szCs w:val="20"/>
              </w:rPr>
            </w:pPr>
            <w:r w:rsidRPr="00CB28C9">
              <w:rPr>
                <w:rFonts w:ascii="Candara" w:hAnsi="Candara" w:cs="Arial"/>
                <w:sz w:val="20"/>
                <w:szCs w:val="20"/>
              </w:rPr>
              <w:t>Maximum Oil Temperature</w:t>
            </w:r>
          </w:p>
        </w:tc>
        <w:tc>
          <w:tcPr>
            <w:tcW w:w="2767" w:type="dxa"/>
            <w:shd w:val="clear" w:color="auto" w:fill="auto"/>
            <w:vAlign w:val="center"/>
          </w:tcPr>
          <w:p w14:paraId="4C006877" w14:textId="77777777" w:rsidR="004E1695" w:rsidRPr="00CB28C9" w:rsidRDefault="00844723" w:rsidP="00B14302">
            <w:pPr>
              <w:jc w:val="center"/>
              <w:rPr>
                <w:rFonts w:ascii="Candara" w:hAnsi="Candara" w:cs="Arial"/>
                <w:sz w:val="20"/>
                <w:szCs w:val="20"/>
              </w:rPr>
            </w:pPr>
            <w:r w:rsidRPr="00CB28C9">
              <w:rPr>
                <w:rFonts w:ascii="Candara" w:hAnsi="Candara" w:cs="Arial"/>
                <w:sz w:val="20"/>
                <w:szCs w:val="26"/>
              </w:rPr>
              <w:t>266</w:t>
            </w:r>
            <w:r w:rsidR="004E1695" w:rsidRPr="00CB28C9">
              <w:rPr>
                <w:rFonts w:ascii="Candara" w:hAnsi="Candara" w:cs="Arial"/>
                <w:sz w:val="26"/>
                <w:szCs w:val="26"/>
              </w:rPr>
              <w:t>°</w:t>
            </w:r>
            <w:r w:rsidR="004E1695" w:rsidRPr="00CB28C9">
              <w:rPr>
                <w:rFonts w:ascii="Candara" w:hAnsi="Candara" w:cs="Arial"/>
                <w:sz w:val="20"/>
                <w:szCs w:val="20"/>
              </w:rPr>
              <w:t xml:space="preserve"> F</w:t>
            </w:r>
          </w:p>
        </w:tc>
      </w:tr>
      <w:tr w:rsidR="004E1695" w:rsidRPr="00CB28C9" w14:paraId="050F5469" w14:textId="77777777" w:rsidTr="00B14302">
        <w:trPr>
          <w:trHeight w:val="288"/>
        </w:trPr>
        <w:tc>
          <w:tcPr>
            <w:tcW w:w="4896" w:type="dxa"/>
            <w:shd w:val="clear" w:color="auto" w:fill="auto"/>
            <w:vAlign w:val="center"/>
          </w:tcPr>
          <w:p w14:paraId="13B345F0"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Minimum Oil Temperature</w:t>
            </w:r>
          </w:p>
        </w:tc>
        <w:tc>
          <w:tcPr>
            <w:tcW w:w="2767" w:type="dxa"/>
            <w:shd w:val="clear" w:color="auto" w:fill="auto"/>
            <w:vAlign w:val="center"/>
          </w:tcPr>
          <w:p w14:paraId="5F8ED1B1"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120</w:t>
            </w:r>
            <w:r w:rsidRPr="00CB28C9">
              <w:rPr>
                <w:rFonts w:ascii="Candara" w:hAnsi="Candara" w:cs="Arial"/>
                <w:sz w:val="26"/>
                <w:szCs w:val="26"/>
              </w:rPr>
              <w:t xml:space="preserve">° </w:t>
            </w:r>
            <w:r w:rsidRPr="00CB28C9">
              <w:rPr>
                <w:rFonts w:ascii="Candara" w:hAnsi="Candara" w:cs="Arial"/>
                <w:sz w:val="20"/>
                <w:szCs w:val="20"/>
              </w:rPr>
              <w:t>F</w:t>
            </w:r>
          </w:p>
        </w:tc>
      </w:tr>
      <w:tr w:rsidR="004E1695" w:rsidRPr="00CB28C9" w14:paraId="685440F8" w14:textId="77777777" w:rsidTr="00B14302">
        <w:trPr>
          <w:trHeight w:val="288"/>
        </w:trPr>
        <w:tc>
          <w:tcPr>
            <w:tcW w:w="4896" w:type="dxa"/>
            <w:shd w:val="clear" w:color="auto" w:fill="auto"/>
            <w:vAlign w:val="center"/>
          </w:tcPr>
          <w:p w14:paraId="38260335"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Cylinder Head Temperature (CHT)</w:t>
            </w:r>
          </w:p>
        </w:tc>
        <w:tc>
          <w:tcPr>
            <w:tcW w:w="2767" w:type="dxa"/>
            <w:shd w:val="clear" w:color="auto" w:fill="auto"/>
            <w:vAlign w:val="center"/>
          </w:tcPr>
          <w:p w14:paraId="2555D189" w14:textId="77777777" w:rsidR="004E1695" w:rsidRPr="00CB28C9" w:rsidRDefault="00205666" w:rsidP="00B14302">
            <w:pPr>
              <w:jc w:val="center"/>
              <w:rPr>
                <w:rFonts w:ascii="Candara" w:hAnsi="Candara" w:cs="Arial"/>
                <w:color w:val="FF0000"/>
                <w:sz w:val="20"/>
                <w:szCs w:val="20"/>
              </w:rPr>
            </w:pPr>
            <w:r w:rsidRPr="00CB28C9">
              <w:rPr>
                <w:rFonts w:ascii="Candara" w:hAnsi="Candara" w:cs="Arial"/>
                <w:sz w:val="20"/>
                <w:szCs w:val="20"/>
              </w:rPr>
              <w:t>275</w:t>
            </w:r>
            <w:r w:rsidR="004E1695" w:rsidRPr="00CB28C9">
              <w:rPr>
                <w:rFonts w:ascii="Candara" w:hAnsi="Candara" w:cs="Arial"/>
                <w:sz w:val="26"/>
                <w:szCs w:val="26"/>
              </w:rPr>
              <w:t xml:space="preserve">° </w:t>
            </w:r>
            <w:r w:rsidR="004E1695" w:rsidRPr="00CB28C9">
              <w:rPr>
                <w:rFonts w:ascii="Candara" w:hAnsi="Candara" w:cs="Arial"/>
                <w:sz w:val="20"/>
                <w:szCs w:val="20"/>
              </w:rPr>
              <w:t>F</w:t>
            </w:r>
          </w:p>
        </w:tc>
      </w:tr>
      <w:tr w:rsidR="004E1695" w:rsidRPr="00CB28C9" w14:paraId="7F8F9FBE" w14:textId="77777777" w:rsidTr="00B14302">
        <w:trPr>
          <w:trHeight w:val="288"/>
        </w:trPr>
        <w:tc>
          <w:tcPr>
            <w:tcW w:w="4896" w:type="dxa"/>
            <w:shd w:val="clear" w:color="auto" w:fill="auto"/>
            <w:vAlign w:val="center"/>
          </w:tcPr>
          <w:p w14:paraId="034D5FE3"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Exhaust Gas Temperature (EGT)</w:t>
            </w:r>
          </w:p>
        </w:tc>
        <w:tc>
          <w:tcPr>
            <w:tcW w:w="2767" w:type="dxa"/>
            <w:shd w:val="clear" w:color="auto" w:fill="auto"/>
            <w:vAlign w:val="center"/>
          </w:tcPr>
          <w:p w14:paraId="4A642942"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16</w:t>
            </w:r>
            <w:r w:rsidR="00205666" w:rsidRPr="00CB28C9">
              <w:rPr>
                <w:rFonts w:ascii="Candara" w:hAnsi="Candara" w:cs="Arial"/>
                <w:sz w:val="20"/>
                <w:szCs w:val="20"/>
              </w:rPr>
              <w:t>20</w:t>
            </w:r>
            <w:r w:rsidRPr="00CB28C9">
              <w:rPr>
                <w:rFonts w:ascii="Candara" w:hAnsi="Candara" w:cs="Arial"/>
                <w:sz w:val="20"/>
                <w:szCs w:val="20"/>
              </w:rPr>
              <w:t>° F</w:t>
            </w:r>
          </w:p>
        </w:tc>
      </w:tr>
      <w:tr w:rsidR="004E1695" w:rsidRPr="00CB28C9" w14:paraId="40A9D5CD" w14:textId="77777777" w:rsidTr="00B14302">
        <w:trPr>
          <w:trHeight w:val="288"/>
        </w:trPr>
        <w:tc>
          <w:tcPr>
            <w:tcW w:w="4896" w:type="dxa"/>
            <w:shd w:val="clear" w:color="auto" w:fill="auto"/>
            <w:vAlign w:val="center"/>
          </w:tcPr>
          <w:p w14:paraId="43F039E7"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Coolant Temp</w:t>
            </w:r>
          </w:p>
        </w:tc>
        <w:tc>
          <w:tcPr>
            <w:tcW w:w="2767" w:type="dxa"/>
            <w:shd w:val="clear" w:color="auto" w:fill="auto"/>
            <w:vAlign w:val="center"/>
          </w:tcPr>
          <w:p w14:paraId="71EA32C0"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248°F</w:t>
            </w:r>
          </w:p>
        </w:tc>
      </w:tr>
      <w:tr w:rsidR="004E1695" w:rsidRPr="00CB28C9" w14:paraId="70950861" w14:textId="77777777" w:rsidTr="00B14302">
        <w:trPr>
          <w:trHeight w:val="288"/>
        </w:trPr>
        <w:tc>
          <w:tcPr>
            <w:tcW w:w="4896" w:type="dxa"/>
            <w:shd w:val="clear" w:color="auto" w:fill="auto"/>
            <w:vAlign w:val="center"/>
          </w:tcPr>
          <w:p w14:paraId="4E7C0299"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Fuel Pressure</w:t>
            </w:r>
          </w:p>
        </w:tc>
        <w:tc>
          <w:tcPr>
            <w:tcW w:w="2767" w:type="dxa"/>
            <w:shd w:val="clear" w:color="auto" w:fill="auto"/>
            <w:vAlign w:val="center"/>
          </w:tcPr>
          <w:p w14:paraId="067C7B5B"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5.8</w:t>
            </w:r>
            <w:r w:rsidR="00367B56" w:rsidRPr="00CB28C9">
              <w:rPr>
                <w:rFonts w:ascii="Candara" w:hAnsi="Candara" w:cs="Arial"/>
                <w:sz w:val="20"/>
                <w:szCs w:val="20"/>
              </w:rPr>
              <w:t xml:space="preserve"> </w:t>
            </w:r>
            <w:r w:rsidRPr="00CB28C9">
              <w:rPr>
                <w:rFonts w:ascii="Candara" w:hAnsi="Candara" w:cs="Arial"/>
                <w:sz w:val="20"/>
                <w:szCs w:val="20"/>
              </w:rPr>
              <w:t>PSI</w:t>
            </w:r>
          </w:p>
        </w:tc>
      </w:tr>
      <w:tr w:rsidR="004E1695" w:rsidRPr="00CB28C9" w14:paraId="6EA846FB" w14:textId="77777777" w:rsidTr="00B14302">
        <w:trPr>
          <w:trHeight w:val="288"/>
        </w:trPr>
        <w:tc>
          <w:tcPr>
            <w:tcW w:w="4896" w:type="dxa"/>
            <w:shd w:val="clear" w:color="auto" w:fill="auto"/>
            <w:vAlign w:val="center"/>
          </w:tcPr>
          <w:p w14:paraId="206F6587"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Minimum Fuel Pressure</w:t>
            </w:r>
          </w:p>
        </w:tc>
        <w:tc>
          <w:tcPr>
            <w:tcW w:w="2767" w:type="dxa"/>
            <w:shd w:val="clear" w:color="auto" w:fill="auto"/>
            <w:vAlign w:val="center"/>
          </w:tcPr>
          <w:p w14:paraId="6C96C248"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2.2 PSI</w:t>
            </w:r>
          </w:p>
        </w:tc>
      </w:tr>
    </w:tbl>
    <w:p w14:paraId="48B7EAB8" w14:textId="77777777" w:rsidR="004E1695" w:rsidRPr="00CB28C9" w:rsidRDefault="004E1695" w:rsidP="004E1695">
      <w:pPr>
        <w:rPr>
          <w:rFonts w:ascii="Candara" w:hAnsi="Candara"/>
        </w:rPr>
      </w:pPr>
    </w:p>
    <w:p w14:paraId="52B45F19" w14:textId="77777777" w:rsidR="00F10E7C" w:rsidRPr="00CB28C9" w:rsidRDefault="00F10E7C" w:rsidP="004E1695">
      <w:pPr>
        <w:ind w:left="1440" w:hanging="810"/>
        <w:rPr>
          <w:rFonts w:ascii="Candara" w:hAnsi="Candara"/>
        </w:rPr>
      </w:pPr>
    </w:p>
    <w:p w14:paraId="6CB11C25" w14:textId="77777777" w:rsidR="004E1695" w:rsidRPr="00CB28C9" w:rsidRDefault="00F10E7C" w:rsidP="00053F6B">
      <w:pPr>
        <w:pStyle w:val="Heading3"/>
      </w:pPr>
      <w:bookmarkStart w:id="75" w:name="_Toc33615829"/>
      <w:r w:rsidRPr="00CB28C9">
        <w:t>Rotax 914</w:t>
      </w:r>
      <w:r w:rsidR="00C81B8C" w:rsidRPr="00CB28C9">
        <w:t>UL</w:t>
      </w:r>
      <w:r w:rsidRPr="00CB28C9">
        <w:t xml:space="preserve"> (115hp / Turbo):</w:t>
      </w:r>
      <w:bookmarkEnd w:id="75"/>
      <w:r w:rsidRPr="00CB28C9">
        <w:t xml:space="preserve"> </w:t>
      </w:r>
    </w:p>
    <w:p w14:paraId="61919E04" w14:textId="0D8E2008" w:rsidR="004E1695" w:rsidRPr="00CB28C9" w:rsidRDefault="004E1695" w:rsidP="00053F6B">
      <w:pPr>
        <w:pStyle w:val="Heading3"/>
      </w:pPr>
      <w:bookmarkStart w:id="76" w:name="_Toc33615830"/>
      <w:r w:rsidRPr="00CB28C9">
        <w:t>(Note: For most current &amp; detailed specifications, refer to Rotax Operator’s Manual and Current Issue Service Bulletins.)</w:t>
      </w:r>
      <w:bookmarkEnd w:id="76"/>
    </w:p>
    <w:p w14:paraId="2A67F2EB" w14:textId="77777777" w:rsidR="004E1695" w:rsidRPr="00CB28C9" w:rsidRDefault="004E1695" w:rsidP="004E1695">
      <w:pPr>
        <w:rPr>
          <w:rFonts w:ascii="Candara" w:hAnsi="Candara"/>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2767"/>
      </w:tblGrid>
      <w:tr w:rsidR="004E1695" w:rsidRPr="00CB28C9" w14:paraId="50BB377C" w14:textId="77777777" w:rsidTr="00B14302">
        <w:trPr>
          <w:trHeight w:val="288"/>
        </w:trPr>
        <w:tc>
          <w:tcPr>
            <w:tcW w:w="4896" w:type="dxa"/>
            <w:tcBorders>
              <w:bottom w:val="single" w:sz="24" w:space="0" w:color="auto"/>
            </w:tcBorders>
            <w:shd w:val="clear" w:color="auto" w:fill="auto"/>
          </w:tcPr>
          <w:p w14:paraId="70DEF7B0" w14:textId="77777777" w:rsidR="004E1695" w:rsidRPr="00CB28C9" w:rsidRDefault="004E1695" w:rsidP="00B14302">
            <w:pPr>
              <w:jc w:val="both"/>
              <w:rPr>
                <w:rFonts w:ascii="Candara" w:hAnsi="Candara" w:cs="Arial"/>
              </w:rPr>
            </w:pPr>
            <w:r w:rsidRPr="00CB28C9">
              <w:rPr>
                <w:rFonts w:ascii="Candara" w:hAnsi="Candara" w:cs="Arial"/>
              </w:rPr>
              <w:t>Engine Rotax 914 (115hp / Turbo)</w:t>
            </w:r>
          </w:p>
        </w:tc>
        <w:tc>
          <w:tcPr>
            <w:tcW w:w="2767" w:type="dxa"/>
            <w:tcBorders>
              <w:bottom w:val="single" w:sz="24" w:space="0" w:color="auto"/>
            </w:tcBorders>
            <w:shd w:val="clear" w:color="auto" w:fill="auto"/>
            <w:vAlign w:val="center"/>
          </w:tcPr>
          <w:p w14:paraId="34D0FE5E" w14:textId="77777777" w:rsidR="004E1695" w:rsidRPr="00CB28C9" w:rsidRDefault="004E1695" w:rsidP="00B14302">
            <w:pPr>
              <w:jc w:val="center"/>
              <w:rPr>
                <w:rFonts w:ascii="Candara" w:hAnsi="Candara" w:cs="Arial"/>
              </w:rPr>
            </w:pPr>
          </w:p>
        </w:tc>
      </w:tr>
      <w:tr w:rsidR="004E1695" w:rsidRPr="00CB28C9" w14:paraId="49803599" w14:textId="77777777" w:rsidTr="00B14302">
        <w:trPr>
          <w:trHeight w:val="288"/>
        </w:trPr>
        <w:tc>
          <w:tcPr>
            <w:tcW w:w="4896" w:type="dxa"/>
            <w:shd w:val="clear" w:color="auto" w:fill="auto"/>
            <w:vAlign w:val="center"/>
          </w:tcPr>
          <w:p w14:paraId="394C79FF"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HP</w:t>
            </w:r>
          </w:p>
        </w:tc>
        <w:tc>
          <w:tcPr>
            <w:tcW w:w="2767" w:type="dxa"/>
            <w:shd w:val="clear" w:color="auto" w:fill="auto"/>
            <w:vAlign w:val="center"/>
          </w:tcPr>
          <w:p w14:paraId="45F0FF55"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1</w:t>
            </w:r>
            <w:r w:rsidR="00C81B8C" w:rsidRPr="00CB28C9">
              <w:rPr>
                <w:rFonts w:ascii="Candara" w:hAnsi="Candara" w:cs="Arial"/>
                <w:sz w:val="20"/>
                <w:szCs w:val="20"/>
              </w:rPr>
              <w:t>13.3</w:t>
            </w:r>
            <w:r w:rsidRPr="00CB28C9">
              <w:rPr>
                <w:rFonts w:ascii="Candara" w:hAnsi="Candara" w:cs="Arial"/>
                <w:sz w:val="20"/>
                <w:szCs w:val="20"/>
              </w:rPr>
              <w:t xml:space="preserve"> HP</w:t>
            </w:r>
          </w:p>
        </w:tc>
      </w:tr>
      <w:tr w:rsidR="004E1695" w:rsidRPr="00CB28C9" w14:paraId="7008E10A" w14:textId="77777777" w:rsidTr="00B14302">
        <w:trPr>
          <w:trHeight w:val="288"/>
        </w:trPr>
        <w:tc>
          <w:tcPr>
            <w:tcW w:w="4896" w:type="dxa"/>
            <w:shd w:val="clear" w:color="auto" w:fill="auto"/>
            <w:vAlign w:val="center"/>
          </w:tcPr>
          <w:p w14:paraId="569500A1"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RPM</w:t>
            </w:r>
          </w:p>
        </w:tc>
        <w:tc>
          <w:tcPr>
            <w:tcW w:w="2767" w:type="dxa"/>
            <w:shd w:val="clear" w:color="auto" w:fill="auto"/>
            <w:vAlign w:val="center"/>
          </w:tcPr>
          <w:p w14:paraId="2D45F65C"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5800 for 5 min</w:t>
            </w:r>
          </w:p>
        </w:tc>
      </w:tr>
      <w:tr w:rsidR="004E1695" w:rsidRPr="00CB28C9" w14:paraId="3360E2B8" w14:textId="77777777" w:rsidTr="00B14302">
        <w:trPr>
          <w:trHeight w:val="288"/>
        </w:trPr>
        <w:tc>
          <w:tcPr>
            <w:tcW w:w="4896" w:type="dxa"/>
            <w:shd w:val="clear" w:color="auto" w:fill="auto"/>
            <w:vAlign w:val="center"/>
          </w:tcPr>
          <w:p w14:paraId="1FAE30A0" w14:textId="77777777" w:rsidR="004E1695" w:rsidRPr="00CB28C9" w:rsidRDefault="004E1695" w:rsidP="00B14302">
            <w:pPr>
              <w:rPr>
                <w:rFonts w:ascii="Candara" w:hAnsi="Candara" w:cs="Arial"/>
                <w:sz w:val="18"/>
                <w:szCs w:val="18"/>
              </w:rPr>
            </w:pPr>
            <w:r w:rsidRPr="00CB28C9">
              <w:rPr>
                <w:rFonts w:ascii="Candara" w:hAnsi="Candara" w:cs="Arial"/>
                <w:sz w:val="18"/>
                <w:szCs w:val="18"/>
              </w:rPr>
              <w:t>Maximum Continuous HP</w:t>
            </w:r>
          </w:p>
        </w:tc>
        <w:tc>
          <w:tcPr>
            <w:tcW w:w="2767" w:type="dxa"/>
            <w:shd w:val="clear" w:color="auto" w:fill="auto"/>
            <w:vAlign w:val="center"/>
          </w:tcPr>
          <w:p w14:paraId="788C247E" w14:textId="77777777" w:rsidR="004E1695" w:rsidRPr="00CB28C9" w:rsidRDefault="00DD0EB0" w:rsidP="00B14302">
            <w:pPr>
              <w:jc w:val="center"/>
              <w:rPr>
                <w:rFonts w:ascii="Candara" w:hAnsi="Candara" w:cs="Arial"/>
                <w:color w:val="FF0000"/>
                <w:sz w:val="20"/>
                <w:szCs w:val="20"/>
              </w:rPr>
            </w:pPr>
            <w:r w:rsidRPr="00CB28C9">
              <w:rPr>
                <w:rFonts w:ascii="Candara" w:hAnsi="Candara" w:cs="Arial"/>
                <w:sz w:val="20"/>
                <w:szCs w:val="20"/>
              </w:rPr>
              <w:t>98.5</w:t>
            </w:r>
          </w:p>
        </w:tc>
      </w:tr>
      <w:tr w:rsidR="004E1695" w:rsidRPr="00CB28C9" w14:paraId="193BA928" w14:textId="77777777" w:rsidTr="00B14302">
        <w:trPr>
          <w:trHeight w:val="288"/>
        </w:trPr>
        <w:tc>
          <w:tcPr>
            <w:tcW w:w="4896" w:type="dxa"/>
            <w:shd w:val="clear" w:color="auto" w:fill="auto"/>
            <w:vAlign w:val="center"/>
          </w:tcPr>
          <w:p w14:paraId="26E68AE1" w14:textId="77777777" w:rsidR="004E1695" w:rsidRPr="00CB28C9" w:rsidRDefault="004E1695" w:rsidP="00B14302">
            <w:pPr>
              <w:rPr>
                <w:rFonts w:ascii="Candara" w:hAnsi="Candara" w:cs="Arial"/>
                <w:sz w:val="18"/>
                <w:szCs w:val="18"/>
              </w:rPr>
            </w:pPr>
            <w:r w:rsidRPr="00CB28C9">
              <w:rPr>
                <w:rFonts w:ascii="Candara" w:hAnsi="Candara" w:cs="Arial"/>
                <w:sz w:val="18"/>
                <w:szCs w:val="18"/>
              </w:rPr>
              <w:lastRenderedPageBreak/>
              <w:t>Maximum Continuous RPM</w:t>
            </w:r>
          </w:p>
        </w:tc>
        <w:tc>
          <w:tcPr>
            <w:tcW w:w="2767" w:type="dxa"/>
            <w:shd w:val="clear" w:color="auto" w:fill="auto"/>
            <w:vAlign w:val="center"/>
          </w:tcPr>
          <w:p w14:paraId="756AB200"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5500</w:t>
            </w:r>
          </w:p>
        </w:tc>
      </w:tr>
      <w:tr w:rsidR="004E1695" w:rsidRPr="00CB28C9" w14:paraId="6A4635AA" w14:textId="77777777" w:rsidTr="00B14302">
        <w:trPr>
          <w:trHeight w:val="288"/>
        </w:trPr>
        <w:tc>
          <w:tcPr>
            <w:tcW w:w="4896" w:type="dxa"/>
            <w:shd w:val="clear" w:color="auto" w:fill="auto"/>
            <w:vAlign w:val="center"/>
          </w:tcPr>
          <w:p w14:paraId="20D52073" w14:textId="77777777" w:rsidR="004E1695" w:rsidRPr="00CB28C9" w:rsidRDefault="004E1695" w:rsidP="00B14302">
            <w:pPr>
              <w:rPr>
                <w:rFonts w:ascii="Candara" w:hAnsi="Candara" w:cs="Arial"/>
                <w:sz w:val="18"/>
                <w:szCs w:val="18"/>
              </w:rPr>
            </w:pPr>
            <w:r w:rsidRPr="00CB28C9">
              <w:rPr>
                <w:rFonts w:ascii="Candara" w:hAnsi="Candara" w:cs="Arial"/>
                <w:sz w:val="20"/>
                <w:szCs w:val="18"/>
              </w:rPr>
              <w:t xml:space="preserve">Maximum </w:t>
            </w:r>
            <w:proofErr w:type="spellStart"/>
            <w:r w:rsidR="00DD0EB0" w:rsidRPr="00CB28C9">
              <w:rPr>
                <w:rFonts w:ascii="Candara" w:hAnsi="Candara" w:cs="Arial"/>
                <w:sz w:val="20"/>
                <w:szCs w:val="18"/>
              </w:rPr>
              <w:t>Airbox</w:t>
            </w:r>
            <w:proofErr w:type="spellEnd"/>
            <w:r w:rsidR="00DD0EB0" w:rsidRPr="00CB28C9">
              <w:rPr>
                <w:rFonts w:ascii="Candara" w:hAnsi="Candara" w:cs="Arial"/>
                <w:sz w:val="20"/>
                <w:szCs w:val="18"/>
              </w:rPr>
              <w:t xml:space="preserve"> Temperature</w:t>
            </w:r>
            <w:r w:rsidRPr="00CB28C9">
              <w:rPr>
                <w:rFonts w:ascii="Candara" w:hAnsi="Candara" w:cs="Arial"/>
                <w:sz w:val="20"/>
                <w:szCs w:val="18"/>
              </w:rPr>
              <w:t xml:space="preserve"> </w:t>
            </w:r>
          </w:p>
        </w:tc>
        <w:tc>
          <w:tcPr>
            <w:tcW w:w="2767" w:type="dxa"/>
            <w:shd w:val="clear" w:color="auto" w:fill="auto"/>
            <w:vAlign w:val="center"/>
          </w:tcPr>
          <w:p w14:paraId="2B4AA91B" w14:textId="77777777" w:rsidR="004E1695" w:rsidRPr="00CB28C9" w:rsidRDefault="00DD0EB0" w:rsidP="00B14302">
            <w:pPr>
              <w:jc w:val="center"/>
              <w:rPr>
                <w:rFonts w:ascii="Candara" w:hAnsi="Candara" w:cs="Arial"/>
                <w:sz w:val="20"/>
                <w:szCs w:val="20"/>
              </w:rPr>
            </w:pPr>
            <w:r w:rsidRPr="00CB28C9">
              <w:rPr>
                <w:rFonts w:ascii="Candara" w:hAnsi="Candara" w:cs="Arial"/>
                <w:sz w:val="20"/>
                <w:szCs w:val="20"/>
              </w:rPr>
              <w:t>160-190 F</w:t>
            </w:r>
          </w:p>
        </w:tc>
      </w:tr>
      <w:tr w:rsidR="00DD0EB0" w:rsidRPr="00CB28C9" w14:paraId="0738A812" w14:textId="77777777" w:rsidTr="00B14302">
        <w:trPr>
          <w:trHeight w:val="288"/>
        </w:trPr>
        <w:tc>
          <w:tcPr>
            <w:tcW w:w="4896" w:type="dxa"/>
            <w:shd w:val="clear" w:color="auto" w:fill="auto"/>
            <w:vAlign w:val="center"/>
          </w:tcPr>
          <w:p w14:paraId="2285B831" w14:textId="77777777" w:rsidR="00DD0EB0" w:rsidRPr="00CB28C9" w:rsidRDefault="00DD0EB0" w:rsidP="00B14302">
            <w:pPr>
              <w:rPr>
                <w:rFonts w:ascii="Candara" w:hAnsi="Candara" w:cs="Arial"/>
                <w:sz w:val="20"/>
                <w:szCs w:val="20"/>
              </w:rPr>
            </w:pPr>
            <w:r w:rsidRPr="00CB28C9">
              <w:rPr>
                <w:rFonts w:ascii="Candara" w:hAnsi="Candara" w:cs="Arial"/>
                <w:sz w:val="20"/>
                <w:szCs w:val="20"/>
              </w:rPr>
              <w:t>Maximum Manifold Pressure</w:t>
            </w:r>
          </w:p>
        </w:tc>
        <w:tc>
          <w:tcPr>
            <w:tcW w:w="2767" w:type="dxa"/>
            <w:shd w:val="clear" w:color="auto" w:fill="auto"/>
            <w:vAlign w:val="center"/>
          </w:tcPr>
          <w:p w14:paraId="7EF7E5D2" w14:textId="77777777" w:rsidR="00DD0EB0" w:rsidRPr="00CB28C9" w:rsidRDefault="00DD0EB0" w:rsidP="00B14302">
            <w:pPr>
              <w:jc w:val="center"/>
              <w:rPr>
                <w:rFonts w:ascii="Candara" w:hAnsi="Candara" w:cs="Arial"/>
                <w:sz w:val="20"/>
                <w:szCs w:val="20"/>
              </w:rPr>
            </w:pPr>
            <w:r w:rsidRPr="00CB28C9">
              <w:rPr>
                <w:rFonts w:ascii="Candara" w:hAnsi="Candara" w:cs="Arial"/>
                <w:sz w:val="20"/>
                <w:szCs w:val="20"/>
              </w:rPr>
              <w:t>39.9 in Hg</w:t>
            </w:r>
          </w:p>
        </w:tc>
      </w:tr>
      <w:tr w:rsidR="00DD0EB0" w:rsidRPr="00CB28C9" w14:paraId="1AE30736" w14:textId="77777777" w:rsidTr="00B14302">
        <w:trPr>
          <w:trHeight w:val="288"/>
        </w:trPr>
        <w:tc>
          <w:tcPr>
            <w:tcW w:w="4896" w:type="dxa"/>
            <w:shd w:val="clear" w:color="auto" w:fill="auto"/>
            <w:vAlign w:val="center"/>
          </w:tcPr>
          <w:p w14:paraId="23947AE8" w14:textId="77777777" w:rsidR="00DD0EB0" w:rsidRPr="00CB28C9" w:rsidRDefault="00DD0EB0" w:rsidP="00B14302">
            <w:pPr>
              <w:rPr>
                <w:rFonts w:ascii="Candara" w:hAnsi="Candara" w:cs="Arial"/>
                <w:sz w:val="20"/>
                <w:szCs w:val="20"/>
              </w:rPr>
            </w:pPr>
            <w:r w:rsidRPr="00CB28C9">
              <w:rPr>
                <w:rFonts w:ascii="Candara" w:hAnsi="Candara" w:cs="Arial"/>
                <w:sz w:val="20"/>
                <w:szCs w:val="20"/>
              </w:rPr>
              <w:t>Maximum Continuous Manifold Pressure</w:t>
            </w:r>
          </w:p>
        </w:tc>
        <w:tc>
          <w:tcPr>
            <w:tcW w:w="2767" w:type="dxa"/>
            <w:shd w:val="clear" w:color="auto" w:fill="auto"/>
            <w:vAlign w:val="center"/>
          </w:tcPr>
          <w:p w14:paraId="123BCAE2" w14:textId="77777777" w:rsidR="00DD0EB0" w:rsidRPr="00CB28C9" w:rsidRDefault="00DD0EB0" w:rsidP="00B14302">
            <w:pPr>
              <w:jc w:val="center"/>
              <w:rPr>
                <w:rFonts w:ascii="Candara" w:hAnsi="Candara" w:cs="Arial"/>
                <w:sz w:val="20"/>
                <w:szCs w:val="20"/>
              </w:rPr>
            </w:pPr>
            <w:r w:rsidRPr="00CB28C9">
              <w:rPr>
                <w:rFonts w:ascii="Candara" w:hAnsi="Candara" w:cs="Arial"/>
                <w:sz w:val="20"/>
                <w:szCs w:val="20"/>
              </w:rPr>
              <w:t>35.4 in Hg</w:t>
            </w:r>
          </w:p>
        </w:tc>
      </w:tr>
      <w:tr w:rsidR="004E1695" w:rsidRPr="00CB28C9" w14:paraId="3DFDB29E" w14:textId="77777777" w:rsidTr="00B14302">
        <w:trPr>
          <w:trHeight w:val="288"/>
        </w:trPr>
        <w:tc>
          <w:tcPr>
            <w:tcW w:w="4896" w:type="dxa"/>
            <w:shd w:val="clear" w:color="auto" w:fill="auto"/>
            <w:vAlign w:val="center"/>
          </w:tcPr>
          <w:p w14:paraId="1298648F" w14:textId="77777777" w:rsidR="004E1695" w:rsidRPr="00CB28C9" w:rsidRDefault="004E1695" w:rsidP="00B14302">
            <w:pPr>
              <w:rPr>
                <w:rFonts w:ascii="Candara" w:hAnsi="Candara" w:cs="Arial"/>
                <w:sz w:val="20"/>
                <w:szCs w:val="20"/>
              </w:rPr>
            </w:pPr>
            <w:r w:rsidRPr="00CB28C9">
              <w:rPr>
                <w:rFonts w:ascii="Candara" w:hAnsi="Candara" w:cs="Arial"/>
                <w:sz w:val="20"/>
                <w:szCs w:val="20"/>
              </w:rPr>
              <w:t>Maximum Oil Pressure</w:t>
            </w:r>
          </w:p>
        </w:tc>
        <w:tc>
          <w:tcPr>
            <w:tcW w:w="2767" w:type="dxa"/>
            <w:shd w:val="clear" w:color="auto" w:fill="auto"/>
            <w:vAlign w:val="center"/>
          </w:tcPr>
          <w:p w14:paraId="7B566F6D"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102 PSI</w:t>
            </w:r>
          </w:p>
        </w:tc>
      </w:tr>
      <w:tr w:rsidR="004E1695" w:rsidRPr="00CB28C9" w14:paraId="01928DF4" w14:textId="77777777" w:rsidTr="00B14302">
        <w:trPr>
          <w:trHeight w:val="288"/>
        </w:trPr>
        <w:tc>
          <w:tcPr>
            <w:tcW w:w="4896" w:type="dxa"/>
            <w:shd w:val="clear" w:color="auto" w:fill="auto"/>
            <w:vAlign w:val="center"/>
          </w:tcPr>
          <w:p w14:paraId="48BA215A" w14:textId="77777777" w:rsidR="004E1695" w:rsidRPr="00CB28C9" w:rsidRDefault="004E1695" w:rsidP="00B14302">
            <w:pPr>
              <w:rPr>
                <w:rFonts w:ascii="Candara" w:hAnsi="Candara" w:cs="Arial"/>
                <w:sz w:val="20"/>
                <w:szCs w:val="20"/>
              </w:rPr>
            </w:pPr>
            <w:r w:rsidRPr="00CB28C9">
              <w:rPr>
                <w:rFonts w:ascii="Candara" w:hAnsi="Candara" w:cs="Arial"/>
                <w:sz w:val="20"/>
                <w:szCs w:val="20"/>
              </w:rPr>
              <w:t>Minimum Oil Pressure</w:t>
            </w:r>
          </w:p>
        </w:tc>
        <w:tc>
          <w:tcPr>
            <w:tcW w:w="2767" w:type="dxa"/>
            <w:shd w:val="clear" w:color="auto" w:fill="auto"/>
            <w:vAlign w:val="center"/>
          </w:tcPr>
          <w:p w14:paraId="279E5E40"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12 psi below 3500 RPM</w:t>
            </w:r>
          </w:p>
        </w:tc>
      </w:tr>
      <w:tr w:rsidR="004E1695" w:rsidRPr="00CB28C9" w14:paraId="6DAAF9EC" w14:textId="77777777" w:rsidTr="00B14302">
        <w:trPr>
          <w:trHeight w:val="288"/>
        </w:trPr>
        <w:tc>
          <w:tcPr>
            <w:tcW w:w="4896" w:type="dxa"/>
            <w:shd w:val="clear" w:color="auto" w:fill="auto"/>
            <w:vAlign w:val="center"/>
          </w:tcPr>
          <w:p w14:paraId="6E5C6ECD" w14:textId="77777777" w:rsidR="004E1695" w:rsidRPr="00CB28C9" w:rsidRDefault="004E1695" w:rsidP="00B14302">
            <w:pPr>
              <w:rPr>
                <w:rFonts w:ascii="Candara" w:hAnsi="Candara" w:cs="Arial"/>
                <w:sz w:val="20"/>
                <w:szCs w:val="20"/>
              </w:rPr>
            </w:pPr>
            <w:r w:rsidRPr="00CB28C9">
              <w:rPr>
                <w:rFonts w:ascii="Candara" w:hAnsi="Candara" w:cs="Arial"/>
                <w:sz w:val="20"/>
                <w:szCs w:val="20"/>
              </w:rPr>
              <w:t>Normal Oil Pressure</w:t>
            </w:r>
          </w:p>
        </w:tc>
        <w:tc>
          <w:tcPr>
            <w:tcW w:w="2767" w:type="dxa"/>
            <w:shd w:val="clear" w:color="auto" w:fill="auto"/>
            <w:vAlign w:val="center"/>
          </w:tcPr>
          <w:p w14:paraId="6B13B245"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29-73 PSI above 3500 RPM</w:t>
            </w:r>
          </w:p>
        </w:tc>
      </w:tr>
      <w:tr w:rsidR="004E1695" w:rsidRPr="00CB28C9" w14:paraId="0673BFD8" w14:textId="77777777" w:rsidTr="00B14302">
        <w:trPr>
          <w:trHeight w:val="288"/>
        </w:trPr>
        <w:tc>
          <w:tcPr>
            <w:tcW w:w="4896" w:type="dxa"/>
            <w:shd w:val="clear" w:color="auto" w:fill="auto"/>
            <w:vAlign w:val="center"/>
          </w:tcPr>
          <w:p w14:paraId="5342D27C" w14:textId="77777777" w:rsidR="004E1695" w:rsidRPr="00CB28C9" w:rsidRDefault="004E1695" w:rsidP="00B14302">
            <w:pPr>
              <w:rPr>
                <w:rFonts w:ascii="Candara" w:hAnsi="Candara" w:cs="Arial"/>
                <w:sz w:val="20"/>
                <w:szCs w:val="20"/>
              </w:rPr>
            </w:pPr>
            <w:r w:rsidRPr="00CB28C9">
              <w:rPr>
                <w:rFonts w:ascii="Candara" w:hAnsi="Candara" w:cs="Arial"/>
                <w:sz w:val="20"/>
                <w:szCs w:val="20"/>
              </w:rPr>
              <w:t>Maximum Oil Temperature</w:t>
            </w:r>
          </w:p>
        </w:tc>
        <w:tc>
          <w:tcPr>
            <w:tcW w:w="2767" w:type="dxa"/>
            <w:shd w:val="clear" w:color="auto" w:fill="auto"/>
            <w:vAlign w:val="center"/>
          </w:tcPr>
          <w:p w14:paraId="4591D3B6"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2</w:t>
            </w:r>
            <w:r w:rsidR="00DD0EB0" w:rsidRPr="00CB28C9">
              <w:rPr>
                <w:rFonts w:ascii="Candara" w:hAnsi="Candara" w:cs="Arial"/>
                <w:sz w:val="20"/>
                <w:szCs w:val="20"/>
              </w:rPr>
              <w:t>66</w:t>
            </w:r>
            <w:r w:rsidRPr="00CB28C9">
              <w:rPr>
                <w:rFonts w:ascii="Candara" w:hAnsi="Candara" w:cs="Arial"/>
                <w:sz w:val="26"/>
                <w:szCs w:val="26"/>
              </w:rPr>
              <w:t>°</w:t>
            </w:r>
            <w:r w:rsidRPr="00CB28C9">
              <w:rPr>
                <w:rFonts w:ascii="Candara" w:hAnsi="Candara" w:cs="Arial"/>
                <w:sz w:val="20"/>
                <w:szCs w:val="20"/>
              </w:rPr>
              <w:t xml:space="preserve"> F</w:t>
            </w:r>
          </w:p>
        </w:tc>
      </w:tr>
      <w:tr w:rsidR="004E1695" w:rsidRPr="00CB28C9" w14:paraId="287CC320" w14:textId="77777777" w:rsidTr="00B14302">
        <w:trPr>
          <w:trHeight w:val="288"/>
        </w:trPr>
        <w:tc>
          <w:tcPr>
            <w:tcW w:w="4896" w:type="dxa"/>
            <w:shd w:val="clear" w:color="auto" w:fill="auto"/>
            <w:vAlign w:val="center"/>
          </w:tcPr>
          <w:p w14:paraId="219362F7"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Minimum Oil Temperature</w:t>
            </w:r>
          </w:p>
        </w:tc>
        <w:tc>
          <w:tcPr>
            <w:tcW w:w="2767" w:type="dxa"/>
            <w:shd w:val="clear" w:color="auto" w:fill="auto"/>
            <w:vAlign w:val="center"/>
          </w:tcPr>
          <w:p w14:paraId="2E4858A0" w14:textId="77777777" w:rsidR="004E1695" w:rsidRPr="00CB28C9" w:rsidRDefault="004E1695" w:rsidP="00B14302">
            <w:pPr>
              <w:jc w:val="center"/>
              <w:rPr>
                <w:rFonts w:ascii="Candara" w:hAnsi="Candara" w:cs="Arial"/>
                <w:sz w:val="20"/>
                <w:szCs w:val="20"/>
              </w:rPr>
            </w:pPr>
            <w:r w:rsidRPr="00CB28C9">
              <w:rPr>
                <w:rFonts w:ascii="Candara" w:hAnsi="Candara" w:cs="Arial"/>
                <w:sz w:val="20"/>
                <w:szCs w:val="20"/>
              </w:rPr>
              <w:t>120</w:t>
            </w:r>
            <w:r w:rsidRPr="00CB28C9">
              <w:rPr>
                <w:rFonts w:ascii="Candara" w:hAnsi="Candara" w:cs="Arial"/>
                <w:sz w:val="26"/>
                <w:szCs w:val="26"/>
              </w:rPr>
              <w:t xml:space="preserve">° </w:t>
            </w:r>
            <w:r w:rsidRPr="00CB28C9">
              <w:rPr>
                <w:rFonts w:ascii="Candara" w:hAnsi="Candara" w:cs="Arial"/>
                <w:sz w:val="20"/>
                <w:szCs w:val="20"/>
              </w:rPr>
              <w:t>F</w:t>
            </w:r>
          </w:p>
        </w:tc>
      </w:tr>
      <w:tr w:rsidR="004E1695" w:rsidRPr="00CB28C9" w14:paraId="4B5E377F" w14:textId="77777777" w:rsidTr="00B14302">
        <w:trPr>
          <w:trHeight w:val="288"/>
        </w:trPr>
        <w:tc>
          <w:tcPr>
            <w:tcW w:w="4896" w:type="dxa"/>
            <w:shd w:val="clear" w:color="auto" w:fill="auto"/>
            <w:vAlign w:val="center"/>
          </w:tcPr>
          <w:p w14:paraId="555663A9"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Cylinder Head Temperature (CHT)</w:t>
            </w:r>
          </w:p>
        </w:tc>
        <w:tc>
          <w:tcPr>
            <w:tcW w:w="2767" w:type="dxa"/>
            <w:shd w:val="clear" w:color="auto" w:fill="auto"/>
            <w:vAlign w:val="center"/>
          </w:tcPr>
          <w:p w14:paraId="6E3A3DB5" w14:textId="77777777" w:rsidR="004E1695" w:rsidRPr="00CB28C9" w:rsidRDefault="00DD0EB0" w:rsidP="00B14302">
            <w:pPr>
              <w:jc w:val="center"/>
              <w:rPr>
                <w:rFonts w:ascii="Candara" w:hAnsi="Candara" w:cs="Arial"/>
                <w:color w:val="FF0000"/>
                <w:sz w:val="20"/>
                <w:szCs w:val="20"/>
              </w:rPr>
            </w:pPr>
            <w:r w:rsidRPr="00CB28C9">
              <w:rPr>
                <w:rFonts w:ascii="Candara" w:hAnsi="Candara" w:cs="Arial"/>
                <w:sz w:val="20"/>
                <w:szCs w:val="26"/>
              </w:rPr>
              <w:t>275</w:t>
            </w:r>
            <w:r w:rsidR="004E1695" w:rsidRPr="00CB28C9">
              <w:rPr>
                <w:rFonts w:ascii="Candara" w:hAnsi="Candara" w:cs="Arial"/>
                <w:sz w:val="20"/>
                <w:szCs w:val="26"/>
              </w:rPr>
              <w:t xml:space="preserve">° </w:t>
            </w:r>
            <w:r w:rsidR="004E1695" w:rsidRPr="00CB28C9">
              <w:rPr>
                <w:rFonts w:ascii="Candara" w:hAnsi="Candara" w:cs="Arial"/>
                <w:sz w:val="14"/>
                <w:szCs w:val="20"/>
              </w:rPr>
              <w:t>F</w:t>
            </w:r>
          </w:p>
        </w:tc>
      </w:tr>
      <w:tr w:rsidR="004E1695" w:rsidRPr="00CB28C9" w14:paraId="720AE512" w14:textId="77777777" w:rsidTr="00B14302">
        <w:trPr>
          <w:trHeight w:val="288"/>
        </w:trPr>
        <w:tc>
          <w:tcPr>
            <w:tcW w:w="4896" w:type="dxa"/>
            <w:shd w:val="clear" w:color="auto" w:fill="auto"/>
            <w:vAlign w:val="center"/>
          </w:tcPr>
          <w:p w14:paraId="7883EEF5"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Exhaust Gas Temperature (EGT)</w:t>
            </w:r>
          </w:p>
        </w:tc>
        <w:tc>
          <w:tcPr>
            <w:tcW w:w="2767" w:type="dxa"/>
            <w:shd w:val="clear" w:color="auto" w:fill="auto"/>
            <w:vAlign w:val="center"/>
          </w:tcPr>
          <w:p w14:paraId="78731573"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1</w:t>
            </w:r>
            <w:r w:rsidR="00DD0EB0" w:rsidRPr="00CB28C9">
              <w:rPr>
                <w:rFonts w:ascii="Candara" w:hAnsi="Candara" w:cs="Arial"/>
                <w:sz w:val="20"/>
                <w:szCs w:val="20"/>
              </w:rPr>
              <w:t>742</w:t>
            </w:r>
            <w:r w:rsidRPr="00CB28C9">
              <w:rPr>
                <w:rFonts w:ascii="Candara" w:hAnsi="Candara" w:cs="Arial"/>
                <w:sz w:val="20"/>
                <w:szCs w:val="20"/>
              </w:rPr>
              <w:t>° F</w:t>
            </w:r>
          </w:p>
        </w:tc>
      </w:tr>
      <w:tr w:rsidR="004E1695" w:rsidRPr="00CB28C9" w14:paraId="4663C42A" w14:textId="77777777" w:rsidTr="00B14302">
        <w:trPr>
          <w:trHeight w:val="288"/>
        </w:trPr>
        <w:tc>
          <w:tcPr>
            <w:tcW w:w="4896" w:type="dxa"/>
            <w:shd w:val="clear" w:color="auto" w:fill="auto"/>
            <w:vAlign w:val="center"/>
          </w:tcPr>
          <w:p w14:paraId="2702CCF7"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Coolant Temp</w:t>
            </w:r>
          </w:p>
        </w:tc>
        <w:tc>
          <w:tcPr>
            <w:tcW w:w="2767" w:type="dxa"/>
            <w:shd w:val="clear" w:color="auto" w:fill="auto"/>
            <w:vAlign w:val="center"/>
          </w:tcPr>
          <w:p w14:paraId="317DE916"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248°F</w:t>
            </w:r>
          </w:p>
        </w:tc>
      </w:tr>
      <w:tr w:rsidR="004E1695" w:rsidRPr="00CB28C9" w14:paraId="309DB7B7" w14:textId="77777777" w:rsidTr="00B14302">
        <w:trPr>
          <w:trHeight w:val="288"/>
        </w:trPr>
        <w:tc>
          <w:tcPr>
            <w:tcW w:w="4896" w:type="dxa"/>
            <w:shd w:val="clear" w:color="auto" w:fill="auto"/>
            <w:vAlign w:val="center"/>
          </w:tcPr>
          <w:p w14:paraId="7C694A8F"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Maximum Fuel Pressure</w:t>
            </w:r>
          </w:p>
        </w:tc>
        <w:tc>
          <w:tcPr>
            <w:tcW w:w="2767" w:type="dxa"/>
            <w:shd w:val="clear" w:color="auto" w:fill="auto"/>
            <w:vAlign w:val="center"/>
          </w:tcPr>
          <w:p w14:paraId="6E5E3ED7" w14:textId="77777777" w:rsidR="004E1695" w:rsidRPr="00CB28C9" w:rsidRDefault="00DD0EB0" w:rsidP="00B14302">
            <w:pPr>
              <w:jc w:val="center"/>
              <w:rPr>
                <w:rFonts w:ascii="Candara" w:hAnsi="Candara" w:cs="Arial"/>
                <w:color w:val="FF0000"/>
                <w:sz w:val="20"/>
                <w:szCs w:val="20"/>
              </w:rPr>
            </w:pPr>
            <w:r w:rsidRPr="00CB28C9">
              <w:rPr>
                <w:rFonts w:ascii="Candara" w:hAnsi="Candara" w:cs="Arial"/>
                <w:sz w:val="20"/>
                <w:szCs w:val="20"/>
              </w:rPr>
              <w:t>5.08</w:t>
            </w:r>
            <w:r w:rsidR="004E1695" w:rsidRPr="00CB28C9">
              <w:rPr>
                <w:rFonts w:ascii="Candara" w:hAnsi="Candara" w:cs="Arial"/>
                <w:sz w:val="20"/>
                <w:szCs w:val="20"/>
              </w:rPr>
              <w:t xml:space="preserve"> PSI</w:t>
            </w:r>
          </w:p>
        </w:tc>
      </w:tr>
      <w:tr w:rsidR="004E1695" w:rsidRPr="00CB28C9" w14:paraId="61178330" w14:textId="77777777" w:rsidTr="00B14302">
        <w:trPr>
          <w:trHeight w:val="288"/>
        </w:trPr>
        <w:tc>
          <w:tcPr>
            <w:tcW w:w="4896" w:type="dxa"/>
            <w:shd w:val="clear" w:color="auto" w:fill="auto"/>
            <w:vAlign w:val="center"/>
          </w:tcPr>
          <w:p w14:paraId="2D9DB9D4" w14:textId="77777777" w:rsidR="004E1695" w:rsidRPr="00CB28C9" w:rsidRDefault="004E1695" w:rsidP="00B14302">
            <w:pPr>
              <w:jc w:val="both"/>
              <w:rPr>
                <w:rFonts w:ascii="Candara" w:hAnsi="Candara" w:cs="Arial"/>
                <w:sz w:val="20"/>
                <w:szCs w:val="20"/>
              </w:rPr>
            </w:pPr>
            <w:r w:rsidRPr="00CB28C9">
              <w:rPr>
                <w:rFonts w:ascii="Candara" w:hAnsi="Candara" w:cs="Arial"/>
                <w:sz w:val="20"/>
                <w:szCs w:val="20"/>
              </w:rPr>
              <w:t>Minimum Fuel Pressure</w:t>
            </w:r>
          </w:p>
        </w:tc>
        <w:tc>
          <w:tcPr>
            <w:tcW w:w="2767" w:type="dxa"/>
            <w:shd w:val="clear" w:color="auto" w:fill="auto"/>
            <w:vAlign w:val="center"/>
          </w:tcPr>
          <w:p w14:paraId="16EEC565" w14:textId="77777777" w:rsidR="004E1695" w:rsidRPr="00CB28C9" w:rsidRDefault="004E1695" w:rsidP="00B14302">
            <w:pPr>
              <w:jc w:val="center"/>
              <w:rPr>
                <w:rFonts w:ascii="Candara" w:hAnsi="Candara" w:cs="Arial"/>
                <w:color w:val="FF0000"/>
                <w:sz w:val="20"/>
                <w:szCs w:val="20"/>
              </w:rPr>
            </w:pPr>
            <w:r w:rsidRPr="00CB28C9">
              <w:rPr>
                <w:rFonts w:ascii="Candara" w:hAnsi="Candara" w:cs="Arial"/>
                <w:sz w:val="20"/>
                <w:szCs w:val="20"/>
              </w:rPr>
              <w:t>2.2 PSI</w:t>
            </w:r>
          </w:p>
        </w:tc>
      </w:tr>
    </w:tbl>
    <w:p w14:paraId="27413886" w14:textId="77777777" w:rsidR="00053F6B" w:rsidRPr="00CB28C9" w:rsidRDefault="00053F6B" w:rsidP="004E1695">
      <w:pPr>
        <w:rPr>
          <w:rFonts w:ascii="Candara" w:hAnsi="Candara"/>
        </w:rPr>
      </w:pPr>
    </w:p>
    <w:p w14:paraId="6E4E1311" w14:textId="49506198" w:rsidR="002B560A" w:rsidRPr="00053F6B" w:rsidRDefault="003A06B2" w:rsidP="002B560A">
      <w:pPr>
        <w:pStyle w:val="Heading2"/>
      </w:pPr>
      <w:bookmarkStart w:id="77" w:name="_Toc33615833"/>
      <w:r w:rsidRPr="00CB28C9">
        <w:t>WIND LIMITATIONS</w:t>
      </w:r>
      <w:r w:rsidR="00A02373" w:rsidRPr="00CB28C9">
        <w:t>:</w:t>
      </w:r>
      <w:bookmarkEnd w:id="77"/>
    </w:p>
    <w:p w14:paraId="443E5A21" w14:textId="77777777" w:rsidR="002B560A" w:rsidRPr="00CB28C9" w:rsidRDefault="00D4590D" w:rsidP="00053F6B">
      <w:pPr>
        <w:pStyle w:val="Heading3"/>
      </w:pPr>
      <w:bookmarkStart w:id="78" w:name="_Toc33615834"/>
      <w:r w:rsidRPr="00CB28C9">
        <w:t xml:space="preserve">Maximum </w:t>
      </w:r>
      <w:r w:rsidR="00A02373" w:rsidRPr="00CB28C9">
        <w:t>H</w:t>
      </w:r>
      <w:r w:rsidRPr="00CB28C9">
        <w:t>eadwind</w:t>
      </w:r>
      <w:r w:rsidR="00A02373" w:rsidRPr="00CB28C9">
        <w:t xml:space="preserve">: </w:t>
      </w:r>
      <w:r w:rsidRPr="00CB28C9">
        <w:t>25</w:t>
      </w:r>
      <w:r w:rsidR="002B560A" w:rsidRPr="00CB28C9">
        <w:t xml:space="preserve"> mph</w:t>
      </w:r>
      <w:r w:rsidR="003A06B2" w:rsidRPr="00CB28C9">
        <w:t xml:space="preserve"> (Unobstructed)</w:t>
      </w:r>
      <w:bookmarkEnd w:id="78"/>
      <w:r w:rsidR="003A06B2" w:rsidRPr="00CB28C9">
        <w:t xml:space="preserve"> </w:t>
      </w:r>
    </w:p>
    <w:p w14:paraId="27146DA5" w14:textId="587A1F10" w:rsidR="002B560A" w:rsidRPr="00CB28C9" w:rsidRDefault="002B560A" w:rsidP="00053F6B">
      <w:pPr>
        <w:pStyle w:val="Heading3"/>
      </w:pPr>
      <w:bookmarkStart w:id="79" w:name="_Toc33615835"/>
      <w:r w:rsidRPr="00CB28C9">
        <w:t xml:space="preserve">Maximum </w:t>
      </w:r>
      <w:r w:rsidR="00A02373" w:rsidRPr="00CB28C9">
        <w:t>D</w:t>
      </w:r>
      <w:r w:rsidRPr="00CB28C9">
        <w:t xml:space="preserve">emonstrated </w:t>
      </w:r>
      <w:r w:rsidR="00A02373" w:rsidRPr="00CB28C9">
        <w:t>C</w:t>
      </w:r>
      <w:r w:rsidRPr="00CB28C9">
        <w:t>rosswind</w:t>
      </w:r>
      <w:r w:rsidR="00A02373" w:rsidRPr="00CB28C9">
        <w:t xml:space="preserve">: </w:t>
      </w:r>
      <w:r w:rsidRPr="00CB28C9">
        <w:t>10 mph</w:t>
      </w:r>
      <w:bookmarkEnd w:id="79"/>
    </w:p>
    <w:p w14:paraId="55BF1B9F" w14:textId="24BF3B3B" w:rsidR="002B560A" w:rsidRPr="00CB28C9" w:rsidRDefault="003A06B2" w:rsidP="002B560A">
      <w:pPr>
        <w:pStyle w:val="Heading2"/>
      </w:pPr>
      <w:bookmarkStart w:id="80" w:name="_Toc33615836"/>
      <w:r w:rsidRPr="00CB28C9">
        <w:t>TEMPERATURE LIMITATIONS</w:t>
      </w:r>
      <w:r w:rsidR="00A02373" w:rsidRPr="00CB28C9">
        <w:t>:</w:t>
      </w:r>
      <w:bookmarkEnd w:id="80"/>
    </w:p>
    <w:p w14:paraId="1F9383F2" w14:textId="77777777" w:rsidR="002B560A" w:rsidRPr="00CB28C9" w:rsidRDefault="002B560A" w:rsidP="00053F6B">
      <w:pPr>
        <w:pStyle w:val="Heading3"/>
      </w:pPr>
      <w:bookmarkStart w:id="81" w:name="_Toc33615837"/>
      <w:r w:rsidRPr="00CB28C9">
        <w:t xml:space="preserve">Maximum </w:t>
      </w:r>
      <w:r w:rsidR="00A02373" w:rsidRPr="00CB28C9">
        <w:t>O</w:t>
      </w:r>
      <w:r w:rsidRPr="00CB28C9">
        <w:t xml:space="preserve">perating </w:t>
      </w:r>
      <w:r w:rsidR="00A02373" w:rsidRPr="00CB28C9">
        <w:t>T</w:t>
      </w:r>
      <w:r w:rsidRPr="00CB28C9">
        <w:t>emperature</w:t>
      </w:r>
      <w:r w:rsidR="00A02373" w:rsidRPr="00CB28C9">
        <w:t xml:space="preserve">: </w:t>
      </w:r>
      <w:r w:rsidR="008D7913" w:rsidRPr="00CB28C9">
        <w:t>120°</w:t>
      </w:r>
      <w:r w:rsidR="00791713" w:rsidRPr="00CB28C9">
        <w:t xml:space="preserve"> F</w:t>
      </w:r>
      <w:bookmarkEnd w:id="81"/>
    </w:p>
    <w:p w14:paraId="7939A4F1" w14:textId="32802DD8" w:rsidR="002B560A" w:rsidRPr="00CB28C9" w:rsidRDefault="002B560A" w:rsidP="00053F6B">
      <w:pPr>
        <w:pStyle w:val="Heading3"/>
      </w:pPr>
      <w:bookmarkStart w:id="82" w:name="_Toc33615838"/>
      <w:r w:rsidRPr="00CB28C9">
        <w:t xml:space="preserve">Minimum </w:t>
      </w:r>
      <w:r w:rsidR="00A02373" w:rsidRPr="00CB28C9">
        <w:t>O</w:t>
      </w:r>
      <w:r w:rsidRPr="00CB28C9">
        <w:t xml:space="preserve">perating </w:t>
      </w:r>
      <w:r w:rsidR="00A02373" w:rsidRPr="00CB28C9">
        <w:t>T</w:t>
      </w:r>
      <w:r w:rsidRPr="00CB28C9">
        <w:t>emperature</w:t>
      </w:r>
      <w:r w:rsidR="00A02373" w:rsidRPr="00CB28C9">
        <w:t>:</w:t>
      </w:r>
      <w:r w:rsidR="00791713" w:rsidRPr="00CB28C9">
        <w:t xml:space="preserve"> -13</w:t>
      </w:r>
      <w:r w:rsidR="008D7913" w:rsidRPr="00CB28C9">
        <w:t>°</w:t>
      </w:r>
      <w:r w:rsidR="00791713" w:rsidRPr="00CB28C9">
        <w:t xml:space="preserve"> F</w:t>
      </w:r>
      <w:bookmarkEnd w:id="82"/>
    </w:p>
    <w:p w14:paraId="33799D13" w14:textId="1C135718" w:rsidR="003A06B2" w:rsidRPr="00CB28C9" w:rsidRDefault="003A06B2" w:rsidP="00F10E7C">
      <w:pPr>
        <w:pStyle w:val="Heading2"/>
      </w:pPr>
      <w:bookmarkStart w:id="83" w:name="_Toc33615839"/>
      <w:r w:rsidRPr="00CB28C9">
        <w:t>FUEL</w:t>
      </w:r>
      <w:r w:rsidR="004D21C1" w:rsidRPr="00CB28C9">
        <w:t xml:space="preserve"> LIMITATIONS</w:t>
      </w:r>
      <w:r w:rsidRPr="00CB28C9">
        <w:t>:</w:t>
      </w:r>
      <w:bookmarkEnd w:id="83"/>
    </w:p>
    <w:p w14:paraId="5B8BAE8D" w14:textId="77777777" w:rsidR="006562D7" w:rsidRPr="00CB28C9" w:rsidRDefault="006562D7" w:rsidP="00053F6B">
      <w:pPr>
        <w:pStyle w:val="Heading3"/>
      </w:pPr>
      <w:bookmarkStart w:id="84" w:name="_Toc33615840"/>
      <w:r w:rsidRPr="00CB28C9">
        <w:t>Unusable Fuel</w:t>
      </w:r>
      <w:r w:rsidR="003A06B2" w:rsidRPr="00CB28C9">
        <w:t>: 0.65</w:t>
      </w:r>
      <w:r w:rsidRPr="00CB28C9">
        <w:t xml:space="preserve"> </w:t>
      </w:r>
      <w:r w:rsidR="003A06B2" w:rsidRPr="00CB28C9">
        <w:t>G</w:t>
      </w:r>
      <w:r w:rsidRPr="00CB28C9">
        <w:t>allons</w:t>
      </w:r>
      <w:bookmarkEnd w:id="84"/>
    </w:p>
    <w:p w14:paraId="18B45076" w14:textId="665A198F" w:rsidR="004D21C1" w:rsidRPr="00CB28C9" w:rsidRDefault="004D21C1" w:rsidP="00053F6B">
      <w:pPr>
        <w:pStyle w:val="Heading3"/>
      </w:pPr>
      <w:bookmarkStart w:id="85" w:name="_Toc33615841"/>
      <w:r w:rsidRPr="00CB28C9">
        <w:t>Sight Gauge: An optional sight gauge is available for the fuel tank that gives visual reference to the top ½ of the fuel tank only.</w:t>
      </w:r>
      <w:bookmarkEnd w:id="85"/>
      <w:r w:rsidRPr="00CB28C9">
        <w:t xml:space="preserve"> </w:t>
      </w:r>
    </w:p>
    <w:p w14:paraId="587F6E4C" w14:textId="4269110F" w:rsidR="004D21C1" w:rsidRPr="00CB28C9" w:rsidRDefault="004D21C1" w:rsidP="004D21C1">
      <w:pPr>
        <w:pStyle w:val="Heading2"/>
      </w:pPr>
      <w:bookmarkStart w:id="86" w:name="_Toc33615842"/>
      <w:r w:rsidRPr="00CB28C9">
        <w:t>FUEL RANGE: (Assuming Use of 16.25 Gallon Fuel Tank)</w:t>
      </w:r>
      <w:bookmarkEnd w:id="86"/>
    </w:p>
    <w:p w14:paraId="2BB732A0" w14:textId="77777777" w:rsidR="004D21C1" w:rsidRPr="00CB28C9" w:rsidRDefault="004D21C1" w:rsidP="004D21C1">
      <w:pPr>
        <w:rPr>
          <w:rFonts w:ascii="Candara" w:hAnsi="Candara"/>
        </w:rPr>
      </w:pPr>
    </w:p>
    <w:p w14:paraId="2E1DF5E0" w14:textId="77777777" w:rsidR="004D21C1" w:rsidRPr="00CB28C9" w:rsidRDefault="004D21C1" w:rsidP="004D21C1">
      <w:pPr>
        <w:ind w:firstLine="576"/>
        <w:rPr>
          <w:rFonts w:ascii="Candara" w:hAnsi="Candara"/>
        </w:rPr>
      </w:pPr>
      <w:r w:rsidRPr="00CB28C9">
        <w:rPr>
          <w:rFonts w:ascii="Candara" w:hAnsi="Candara"/>
        </w:rPr>
        <w:t>See Engine manual performance section for more specific performance</w:t>
      </w:r>
    </w:p>
    <w:p w14:paraId="4E6E4C5E" w14:textId="77777777" w:rsidR="004D21C1" w:rsidRPr="00CB28C9" w:rsidRDefault="004D21C1" w:rsidP="004D21C1">
      <w:pPr>
        <w:ind w:firstLine="576"/>
        <w:rPr>
          <w:rFonts w:ascii="Candara" w:hAnsi="Candara"/>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3150"/>
      </w:tblGrid>
      <w:tr w:rsidR="004D21C1" w:rsidRPr="00CB28C9" w14:paraId="6E842A7F" w14:textId="77777777" w:rsidTr="004D21C1">
        <w:tc>
          <w:tcPr>
            <w:tcW w:w="3960" w:type="dxa"/>
            <w:tcBorders>
              <w:bottom w:val="single" w:sz="18" w:space="0" w:color="auto"/>
            </w:tcBorders>
            <w:shd w:val="clear" w:color="auto" w:fill="auto"/>
          </w:tcPr>
          <w:p w14:paraId="7874A29D" w14:textId="77777777" w:rsidR="004D21C1" w:rsidRPr="00CB28C9" w:rsidRDefault="004D21C1" w:rsidP="008553CC">
            <w:pPr>
              <w:jc w:val="both"/>
              <w:rPr>
                <w:rFonts w:ascii="Candara" w:hAnsi="Candara"/>
              </w:rPr>
            </w:pPr>
            <w:r w:rsidRPr="00CB28C9">
              <w:rPr>
                <w:rFonts w:ascii="Candara" w:hAnsi="Candara"/>
              </w:rPr>
              <w:t>Fuel Consumption in US Gal.</w:t>
            </w:r>
          </w:p>
        </w:tc>
        <w:tc>
          <w:tcPr>
            <w:tcW w:w="3150" w:type="dxa"/>
            <w:tcBorders>
              <w:bottom w:val="single" w:sz="18" w:space="0" w:color="auto"/>
            </w:tcBorders>
            <w:shd w:val="clear" w:color="auto" w:fill="auto"/>
            <w:vAlign w:val="center"/>
          </w:tcPr>
          <w:p w14:paraId="2D8F5387" w14:textId="77777777" w:rsidR="004D21C1" w:rsidRPr="00CB28C9" w:rsidRDefault="004D21C1" w:rsidP="008553CC">
            <w:pPr>
              <w:jc w:val="center"/>
              <w:rPr>
                <w:rFonts w:ascii="Candara" w:hAnsi="Candara"/>
              </w:rPr>
            </w:pPr>
            <w:r w:rsidRPr="00CB28C9">
              <w:rPr>
                <w:rFonts w:ascii="Candara" w:hAnsi="Candara"/>
              </w:rPr>
              <w:t>912ULs</w:t>
            </w:r>
          </w:p>
        </w:tc>
      </w:tr>
      <w:tr w:rsidR="004D21C1" w:rsidRPr="00CB28C9" w14:paraId="43AE07B7" w14:textId="77777777" w:rsidTr="004D21C1">
        <w:tc>
          <w:tcPr>
            <w:tcW w:w="3960" w:type="dxa"/>
            <w:tcBorders>
              <w:top w:val="single" w:sz="18" w:space="0" w:color="auto"/>
            </w:tcBorders>
            <w:shd w:val="clear" w:color="auto" w:fill="auto"/>
          </w:tcPr>
          <w:p w14:paraId="5F5F3CC7" w14:textId="77777777" w:rsidR="004D21C1" w:rsidRPr="00CB28C9" w:rsidRDefault="004D21C1" w:rsidP="008553CC">
            <w:pPr>
              <w:jc w:val="both"/>
              <w:rPr>
                <w:rFonts w:ascii="Candara" w:hAnsi="Candara"/>
              </w:rPr>
            </w:pPr>
            <w:r w:rsidRPr="00CB28C9">
              <w:rPr>
                <w:rFonts w:ascii="Candara" w:hAnsi="Candara"/>
              </w:rPr>
              <w:t>At Takeoff power</w:t>
            </w:r>
          </w:p>
        </w:tc>
        <w:tc>
          <w:tcPr>
            <w:tcW w:w="3150" w:type="dxa"/>
            <w:tcBorders>
              <w:top w:val="single" w:sz="18" w:space="0" w:color="auto"/>
            </w:tcBorders>
            <w:shd w:val="clear" w:color="auto" w:fill="auto"/>
            <w:vAlign w:val="center"/>
          </w:tcPr>
          <w:p w14:paraId="63AB74D5" w14:textId="77777777" w:rsidR="004D21C1" w:rsidRPr="00CB28C9" w:rsidRDefault="004D21C1" w:rsidP="008553CC">
            <w:pPr>
              <w:jc w:val="center"/>
              <w:rPr>
                <w:rFonts w:ascii="Candara" w:hAnsi="Candara"/>
              </w:rPr>
            </w:pPr>
            <w:r w:rsidRPr="00CB28C9">
              <w:rPr>
                <w:rFonts w:ascii="Candara" w:hAnsi="Candara"/>
              </w:rPr>
              <w:t>5.9 gal/</w:t>
            </w:r>
            <w:proofErr w:type="spellStart"/>
            <w:r w:rsidRPr="00CB28C9">
              <w:rPr>
                <w:rFonts w:ascii="Candara" w:hAnsi="Candara"/>
              </w:rPr>
              <w:t>hr</w:t>
            </w:r>
            <w:proofErr w:type="spellEnd"/>
          </w:p>
        </w:tc>
      </w:tr>
      <w:tr w:rsidR="004D21C1" w:rsidRPr="00CB28C9" w14:paraId="1E420C39" w14:textId="77777777" w:rsidTr="004D21C1">
        <w:tc>
          <w:tcPr>
            <w:tcW w:w="3960" w:type="dxa"/>
            <w:shd w:val="clear" w:color="auto" w:fill="auto"/>
          </w:tcPr>
          <w:p w14:paraId="066AC662" w14:textId="77777777" w:rsidR="004D21C1" w:rsidRPr="00CB28C9" w:rsidRDefault="004D21C1" w:rsidP="008553CC">
            <w:pPr>
              <w:jc w:val="both"/>
              <w:rPr>
                <w:rFonts w:ascii="Candara" w:hAnsi="Candara"/>
              </w:rPr>
            </w:pPr>
            <w:r w:rsidRPr="00CB28C9">
              <w:rPr>
                <w:rFonts w:ascii="Candara" w:hAnsi="Candara"/>
              </w:rPr>
              <w:t>At max. continuous power</w:t>
            </w:r>
          </w:p>
        </w:tc>
        <w:tc>
          <w:tcPr>
            <w:tcW w:w="3150" w:type="dxa"/>
            <w:shd w:val="clear" w:color="auto" w:fill="auto"/>
            <w:vAlign w:val="center"/>
          </w:tcPr>
          <w:p w14:paraId="49495B58" w14:textId="77777777" w:rsidR="004D21C1" w:rsidRPr="00CB28C9" w:rsidRDefault="004D21C1" w:rsidP="008553CC">
            <w:pPr>
              <w:jc w:val="center"/>
              <w:rPr>
                <w:rFonts w:ascii="Candara" w:hAnsi="Candara"/>
              </w:rPr>
            </w:pPr>
            <w:r w:rsidRPr="00CB28C9">
              <w:rPr>
                <w:rFonts w:ascii="Candara" w:hAnsi="Candara"/>
              </w:rPr>
              <w:t>4.7 gal/</w:t>
            </w:r>
            <w:proofErr w:type="spellStart"/>
            <w:r w:rsidRPr="00CB28C9">
              <w:rPr>
                <w:rFonts w:ascii="Candara" w:hAnsi="Candara"/>
              </w:rPr>
              <w:t>hr</w:t>
            </w:r>
            <w:proofErr w:type="spellEnd"/>
          </w:p>
        </w:tc>
      </w:tr>
      <w:tr w:rsidR="004D21C1" w:rsidRPr="00CB28C9" w14:paraId="0D61CD95" w14:textId="77777777" w:rsidTr="004D21C1">
        <w:tc>
          <w:tcPr>
            <w:tcW w:w="3960" w:type="dxa"/>
            <w:shd w:val="clear" w:color="auto" w:fill="auto"/>
          </w:tcPr>
          <w:p w14:paraId="66DBA499" w14:textId="77777777" w:rsidR="004D21C1" w:rsidRPr="00CB28C9" w:rsidRDefault="004D21C1" w:rsidP="008553CC">
            <w:pPr>
              <w:jc w:val="both"/>
              <w:rPr>
                <w:rFonts w:ascii="Candara" w:hAnsi="Candara"/>
              </w:rPr>
            </w:pPr>
            <w:r w:rsidRPr="00CB28C9">
              <w:rPr>
                <w:rFonts w:ascii="Candara" w:hAnsi="Candara"/>
              </w:rPr>
              <w:t>At 75% power</w:t>
            </w:r>
          </w:p>
        </w:tc>
        <w:tc>
          <w:tcPr>
            <w:tcW w:w="3150" w:type="dxa"/>
            <w:shd w:val="clear" w:color="auto" w:fill="auto"/>
            <w:vAlign w:val="center"/>
          </w:tcPr>
          <w:p w14:paraId="13465CC6" w14:textId="77777777" w:rsidR="004D21C1" w:rsidRPr="00CB28C9" w:rsidRDefault="004D21C1" w:rsidP="008553CC">
            <w:pPr>
              <w:jc w:val="center"/>
              <w:rPr>
                <w:rFonts w:ascii="Candara" w:hAnsi="Candara"/>
              </w:rPr>
            </w:pPr>
            <w:r w:rsidRPr="00CB28C9">
              <w:rPr>
                <w:rFonts w:ascii="Candara" w:hAnsi="Candara"/>
              </w:rPr>
              <w:t>3.5 gal/</w:t>
            </w:r>
            <w:proofErr w:type="spellStart"/>
            <w:r w:rsidRPr="00CB28C9">
              <w:rPr>
                <w:rFonts w:ascii="Candara" w:hAnsi="Candara"/>
              </w:rPr>
              <w:t>hr</w:t>
            </w:r>
            <w:proofErr w:type="spellEnd"/>
          </w:p>
        </w:tc>
      </w:tr>
    </w:tbl>
    <w:p w14:paraId="535B085C" w14:textId="77777777" w:rsidR="004D21C1" w:rsidRPr="00CB28C9" w:rsidRDefault="004D21C1" w:rsidP="004247ED">
      <w:pPr>
        <w:pStyle w:val="Heading3"/>
        <w:ind w:left="0"/>
      </w:pPr>
    </w:p>
    <w:p w14:paraId="665C8AA9" w14:textId="54067262" w:rsidR="003A06B2" w:rsidRPr="00CB28C9" w:rsidRDefault="003A06B2" w:rsidP="00053F6B">
      <w:pPr>
        <w:pStyle w:val="Heading3"/>
      </w:pPr>
      <w:bookmarkStart w:id="87" w:name="_Toc33615843"/>
      <w:r w:rsidRPr="00CB28C9">
        <w:t>Types of Fuel: Min 91 Octane, Filtered &amp; Clean &amp; Ethanol-Free preferred.</w:t>
      </w:r>
      <w:bookmarkEnd w:id="87"/>
      <w:r w:rsidRPr="00CB28C9">
        <w:t xml:space="preserve"> </w:t>
      </w:r>
    </w:p>
    <w:p w14:paraId="07405C0D" w14:textId="2374CDFE" w:rsidR="00F10E7C" w:rsidRPr="00CB28C9" w:rsidRDefault="003A06B2" w:rsidP="00053F6B">
      <w:pPr>
        <w:pStyle w:val="Heading3"/>
      </w:pPr>
      <w:bookmarkStart w:id="88" w:name="_Toc33615844"/>
      <w:r w:rsidRPr="00CB28C9">
        <w:rPr>
          <w:b/>
        </w:rPr>
        <w:t>Note:</w:t>
      </w:r>
      <w:r w:rsidRPr="00CB28C9">
        <w:t xml:space="preserve"> </w:t>
      </w:r>
      <w:r w:rsidR="00F10E7C" w:rsidRPr="00CB28C9">
        <w:t xml:space="preserve">For most current &amp; detailed specifications, refer to Rotax Operator’s Manual and </w:t>
      </w:r>
      <w:r w:rsidR="004E1695" w:rsidRPr="00CB28C9">
        <w:t>Current Issue Service Bulletins.)</w:t>
      </w:r>
      <w:bookmarkEnd w:id="88"/>
    </w:p>
    <w:p w14:paraId="4B180C5B" w14:textId="6672BA03" w:rsidR="003A06B2" w:rsidRPr="00CB28C9" w:rsidRDefault="003A06B2" w:rsidP="00053F6B">
      <w:pPr>
        <w:pStyle w:val="Heading3"/>
      </w:pPr>
      <w:bookmarkStart w:id="89" w:name="_Toc33615845"/>
      <w:r w:rsidRPr="00CB28C9">
        <w:rPr>
          <w:b/>
        </w:rPr>
        <w:t>Note:</w:t>
      </w:r>
      <w:r w:rsidRPr="00CB28C9">
        <w:t xml:space="preserve"> AVGAS 100LL places greater stress on the valve seats due to its high lead content and forms increased deposits in the combustion chamber and lead sediments in the oil system. Oil changes </w:t>
      </w:r>
      <w:r w:rsidR="00AC7BEF" w:rsidRPr="00CB28C9">
        <w:t xml:space="preserve">are required to </w:t>
      </w:r>
      <w:r w:rsidRPr="00CB28C9">
        <w:t xml:space="preserve">increase </w:t>
      </w:r>
      <w:r w:rsidR="00AC7BEF" w:rsidRPr="00CB28C9">
        <w:t>in frequency. See Rotax Manuals.</w:t>
      </w:r>
      <w:bookmarkEnd w:id="89"/>
    </w:p>
    <w:p w14:paraId="749ECA49" w14:textId="4AB280A8" w:rsidR="002B560A" w:rsidRPr="00CB28C9" w:rsidRDefault="003A06B2" w:rsidP="003A06B2">
      <w:pPr>
        <w:pStyle w:val="Heading2"/>
      </w:pPr>
      <w:bookmarkStart w:id="90" w:name="_Toc33615846"/>
      <w:r w:rsidRPr="00CB28C9">
        <w:t>OIL RESERVOIR CAPACITY: 3.3 Quarts (3.12 Liters)</w:t>
      </w:r>
      <w:bookmarkEnd w:id="90"/>
    </w:p>
    <w:p w14:paraId="0AC33A73" w14:textId="77777777" w:rsidR="002B560A" w:rsidRPr="00CB28C9" w:rsidRDefault="003A06B2" w:rsidP="00AC7BEF">
      <w:pPr>
        <w:ind w:left="540" w:hanging="90"/>
        <w:rPr>
          <w:rFonts w:ascii="Candara" w:hAnsi="Candara"/>
        </w:rPr>
      </w:pPr>
      <w:r w:rsidRPr="00CB28C9">
        <w:rPr>
          <w:rFonts w:ascii="Candara" w:hAnsi="Candara"/>
        </w:rPr>
        <w:tab/>
      </w:r>
      <w:r w:rsidR="00AC7BEF" w:rsidRPr="00CB28C9">
        <w:rPr>
          <w:rFonts w:ascii="Candara" w:hAnsi="Candara"/>
        </w:rPr>
        <w:t>The oil specification is given in the Rotax Operators Manual. In general, use only synthetic or semi synthetic oil, API classification “SF” or “SG” or later quality oils. Multi-grade is recommended. These oil types are detergent types.</w:t>
      </w:r>
    </w:p>
    <w:p w14:paraId="40CA498F" w14:textId="77777777" w:rsidR="004D21C1" w:rsidRPr="00CB28C9" w:rsidRDefault="004D21C1" w:rsidP="00292E86">
      <w:pPr>
        <w:rPr>
          <w:rFonts w:ascii="Candara" w:hAnsi="Candara"/>
        </w:rPr>
      </w:pPr>
    </w:p>
    <w:p w14:paraId="2B74C320" w14:textId="77777777" w:rsidR="004D21C1" w:rsidRPr="00CB28C9" w:rsidRDefault="004D21C1" w:rsidP="004D21C1">
      <w:pPr>
        <w:pStyle w:val="Heading2"/>
      </w:pPr>
      <w:bookmarkStart w:id="91" w:name="_Toc33615847"/>
      <w:r w:rsidRPr="00CB28C9">
        <w:t>Take off distance at Gross Weight sea level</w:t>
      </w:r>
      <w:bookmarkEnd w:id="91"/>
    </w:p>
    <w:tbl>
      <w:tblPr>
        <w:tblStyle w:val="TableGrid"/>
        <w:tblW w:w="0" w:type="auto"/>
        <w:tblLook w:val="04A0" w:firstRow="1" w:lastRow="0" w:firstColumn="1" w:lastColumn="0" w:noHBand="0" w:noVBand="1"/>
      </w:tblPr>
      <w:tblGrid>
        <w:gridCol w:w="2785"/>
        <w:gridCol w:w="1080"/>
      </w:tblGrid>
      <w:tr w:rsidR="004D21C1" w:rsidRPr="00CB28C9" w14:paraId="087CA164" w14:textId="77777777" w:rsidTr="008553CC">
        <w:tc>
          <w:tcPr>
            <w:tcW w:w="2785" w:type="dxa"/>
          </w:tcPr>
          <w:p w14:paraId="396E63BD" w14:textId="77777777" w:rsidR="004D21C1" w:rsidRPr="00CB28C9" w:rsidRDefault="004D21C1" w:rsidP="008553CC">
            <w:pPr>
              <w:rPr>
                <w:rFonts w:ascii="Candara" w:hAnsi="Candara"/>
              </w:rPr>
            </w:pPr>
          </w:p>
        </w:tc>
        <w:tc>
          <w:tcPr>
            <w:tcW w:w="1080" w:type="dxa"/>
          </w:tcPr>
          <w:p w14:paraId="5AF51D94" w14:textId="77777777" w:rsidR="004D21C1" w:rsidRPr="00CB28C9" w:rsidRDefault="004D21C1" w:rsidP="008553CC">
            <w:pPr>
              <w:rPr>
                <w:rFonts w:ascii="Candara" w:hAnsi="Candara"/>
              </w:rPr>
            </w:pPr>
            <w:r w:rsidRPr="00CB28C9">
              <w:rPr>
                <w:rFonts w:ascii="Candara" w:hAnsi="Candara"/>
              </w:rPr>
              <w:t>912ULS</w:t>
            </w:r>
          </w:p>
        </w:tc>
      </w:tr>
      <w:tr w:rsidR="004D21C1" w:rsidRPr="00CB28C9" w14:paraId="281C540D" w14:textId="77777777" w:rsidTr="008553CC">
        <w:tc>
          <w:tcPr>
            <w:tcW w:w="2785" w:type="dxa"/>
          </w:tcPr>
          <w:p w14:paraId="30483F03" w14:textId="77777777" w:rsidR="004D21C1" w:rsidRPr="00CB28C9" w:rsidRDefault="004D21C1" w:rsidP="008553CC">
            <w:pPr>
              <w:rPr>
                <w:rFonts w:ascii="Candara" w:hAnsi="Candara"/>
              </w:rPr>
            </w:pPr>
            <w:r w:rsidRPr="00CB28C9">
              <w:rPr>
                <w:rFonts w:ascii="Candara" w:hAnsi="Candara"/>
              </w:rPr>
              <w:t>Take Off Run</w:t>
            </w:r>
          </w:p>
        </w:tc>
        <w:tc>
          <w:tcPr>
            <w:tcW w:w="1080" w:type="dxa"/>
          </w:tcPr>
          <w:p w14:paraId="5EA62D14" w14:textId="77777777" w:rsidR="004D21C1" w:rsidRPr="00CB28C9" w:rsidRDefault="004D21C1" w:rsidP="008553CC">
            <w:pPr>
              <w:rPr>
                <w:rFonts w:ascii="Candara" w:hAnsi="Candara"/>
              </w:rPr>
            </w:pPr>
            <w:r w:rsidRPr="00CB28C9">
              <w:rPr>
                <w:rFonts w:ascii="Candara" w:hAnsi="Candara"/>
              </w:rPr>
              <w:t xml:space="preserve">475 </w:t>
            </w:r>
            <w:proofErr w:type="spellStart"/>
            <w:r w:rsidRPr="00CB28C9">
              <w:rPr>
                <w:rFonts w:ascii="Candara" w:hAnsi="Candara"/>
              </w:rPr>
              <w:t>ft</w:t>
            </w:r>
            <w:proofErr w:type="spellEnd"/>
          </w:p>
        </w:tc>
      </w:tr>
      <w:tr w:rsidR="004D21C1" w:rsidRPr="00CB28C9" w14:paraId="0C2A39FC" w14:textId="77777777" w:rsidTr="008553CC">
        <w:tc>
          <w:tcPr>
            <w:tcW w:w="2785" w:type="dxa"/>
          </w:tcPr>
          <w:p w14:paraId="61D12CE5" w14:textId="77777777" w:rsidR="004D21C1" w:rsidRPr="00CB28C9" w:rsidRDefault="004D21C1" w:rsidP="008553CC">
            <w:pPr>
              <w:rPr>
                <w:rFonts w:ascii="Candara" w:hAnsi="Candara"/>
              </w:rPr>
            </w:pPr>
            <w:r w:rsidRPr="00CB28C9">
              <w:rPr>
                <w:rFonts w:ascii="Candara" w:hAnsi="Candara"/>
              </w:rPr>
              <w:t>Takeoff over 50’ obstacle</w:t>
            </w:r>
          </w:p>
        </w:tc>
        <w:tc>
          <w:tcPr>
            <w:tcW w:w="1080" w:type="dxa"/>
          </w:tcPr>
          <w:p w14:paraId="30B4338B" w14:textId="77777777" w:rsidR="004D21C1" w:rsidRPr="00CB28C9" w:rsidRDefault="004D21C1" w:rsidP="008553CC">
            <w:pPr>
              <w:rPr>
                <w:rFonts w:ascii="Candara" w:hAnsi="Candara"/>
              </w:rPr>
            </w:pPr>
            <w:r w:rsidRPr="00CB28C9">
              <w:rPr>
                <w:rFonts w:ascii="Candara" w:hAnsi="Candara"/>
              </w:rPr>
              <w:t xml:space="preserve">575 </w:t>
            </w:r>
            <w:proofErr w:type="spellStart"/>
            <w:r w:rsidRPr="00CB28C9">
              <w:rPr>
                <w:rFonts w:ascii="Candara" w:hAnsi="Candara"/>
              </w:rPr>
              <w:t>ft</w:t>
            </w:r>
            <w:proofErr w:type="spellEnd"/>
          </w:p>
        </w:tc>
      </w:tr>
    </w:tbl>
    <w:p w14:paraId="4AFF2DE5" w14:textId="77777777" w:rsidR="004D21C1" w:rsidRPr="00CB28C9" w:rsidRDefault="004D21C1" w:rsidP="004D21C1">
      <w:pPr>
        <w:rPr>
          <w:rFonts w:ascii="Candara" w:hAnsi="Candara"/>
          <w:color w:val="FF0000"/>
        </w:rPr>
      </w:pPr>
    </w:p>
    <w:p w14:paraId="3A90909E" w14:textId="77777777" w:rsidR="004D21C1" w:rsidRPr="00CB28C9" w:rsidRDefault="004D21C1" w:rsidP="004D21C1">
      <w:pPr>
        <w:pStyle w:val="Heading2"/>
      </w:pPr>
      <w:bookmarkStart w:id="92" w:name="_Toc33615848"/>
      <w:r w:rsidRPr="00CB28C9">
        <w:t>Take Off Distance at 830 lbs. 4000 ft. Density Alt</w:t>
      </w:r>
      <w:bookmarkEnd w:id="92"/>
    </w:p>
    <w:tbl>
      <w:tblPr>
        <w:tblStyle w:val="TableGrid"/>
        <w:tblW w:w="0" w:type="auto"/>
        <w:tblLook w:val="04A0" w:firstRow="1" w:lastRow="0" w:firstColumn="1" w:lastColumn="0" w:noHBand="0" w:noVBand="1"/>
      </w:tblPr>
      <w:tblGrid>
        <w:gridCol w:w="2785"/>
        <w:gridCol w:w="1080"/>
      </w:tblGrid>
      <w:tr w:rsidR="004D21C1" w:rsidRPr="00CB28C9" w14:paraId="3ED2B1D2" w14:textId="77777777" w:rsidTr="008553CC">
        <w:tc>
          <w:tcPr>
            <w:tcW w:w="2785" w:type="dxa"/>
          </w:tcPr>
          <w:p w14:paraId="5708E2DA" w14:textId="77777777" w:rsidR="004D21C1" w:rsidRPr="00CB28C9" w:rsidRDefault="004D21C1" w:rsidP="008553CC">
            <w:pPr>
              <w:rPr>
                <w:rFonts w:ascii="Candara" w:hAnsi="Candara"/>
              </w:rPr>
            </w:pPr>
          </w:p>
        </w:tc>
        <w:tc>
          <w:tcPr>
            <w:tcW w:w="1080" w:type="dxa"/>
          </w:tcPr>
          <w:p w14:paraId="0AF39CCA" w14:textId="77777777" w:rsidR="004D21C1" w:rsidRPr="00CB28C9" w:rsidRDefault="004D21C1" w:rsidP="008553CC">
            <w:pPr>
              <w:rPr>
                <w:rFonts w:ascii="Candara" w:hAnsi="Candara"/>
              </w:rPr>
            </w:pPr>
            <w:r w:rsidRPr="00CB28C9">
              <w:rPr>
                <w:rFonts w:ascii="Candara" w:hAnsi="Candara"/>
              </w:rPr>
              <w:t>912ULS</w:t>
            </w:r>
          </w:p>
        </w:tc>
      </w:tr>
      <w:tr w:rsidR="004D21C1" w:rsidRPr="00CB28C9" w14:paraId="0CFC86FB" w14:textId="77777777" w:rsidTr="008553CC">
        <w:tc>
          <w:tcPr>
            <w:tcW w:w="2785" w:type="dxa"/>
          </w:tcPr>
          <w:p w14:paraId="33FCA739" w14:textId="77777777" w:rsidR="004D21C1" w:rsidRPr="00CB28C9" w:rsidRDefault="004D21C1" w:rsidP="008553CC">
            <w:pPr>
              <w:rPr>
                <w:rFonts w:ascii="Candara" w:hAnsi="Candara"/>
              </w:rPr>
            </w:pPr>
            <w:r w:rsidRPr="00CB28C9">
              <w:rPr>
                <w:rFonts w:ascii="Candara" w:hAnsi="Candara"/>
              </w:rPr>
              <w:t>Take Off Run</w:t>
            </w:r>
          </w:p>
        </w:tc>
        <w:tc>
          <w:tcPr>
            <w:tcW w:w="1080" w:type="dxa"/>
          </w:tcPr>
          <w:p w14:paraId="7EA7F8B0" w14:textId="77777777" w:rsidR="004D21C1" w:rsidRPr="00CB28C9" w:rsidRDefault="004D21C1" w:rsidP="008553CC">
            <w:pPr>
              <w:rPr>
                <w:rFonts w:ascii="Candara" w:hAnsi="Candara"/>
              </w:rPr>
            </w:pPr>
            <w:r w:rsidRPr="00CB28C9">
              <w:rPr>
                <w:rFonts w:ascii="Candara" w:hAnsi="Candara"/>
              </w:rPr>
              <w:t xml:space="preserve">240 </w:t>
            </w:r>
            <w:proofErr w:type="spellStart"/>
            <w:r w:rsidRPr="00CB28C9">
              <w:rPr>
                <w:rFonts w:ascii="Candara" w:hAnsi="Candara"/>
              </w:rPr>
              <w:t>ft</w:t>
            </w:r>
            <w:proofErr w:type="spellEnd"/>
          </w:p>
        </w:tc>
      </w:tr>
      <w:tr w:rsidR="004D21C1" w:rsidRPr="00CB28C9" w14:paraId="05F02658" w14:textId="77777777" w:rsidTr="008553CC">
        <w:tc>
          <w:tcPr>
            <w:tcW w:w="2785" w:type="dxa"/>
          </w:tcPr>
          <w:p w14:paraId="4ED2F538" w14:textId="77777777" w:rsidR="004D21C1" w:rsidRPr="00CB28C9" w:rsidRDefault="004D21C1" w:rsidP="008553CC">
            <w:pPr>
              <w:rPr>
                <w:rFonts w:ascii="Candara" w:hAnsi="Candara"/>
              </w:rPr>
            </w:pPr>
            <w:r w:rsidRPr="00CB28C9">
              <w:rPr>
                <w:rFonts w:ascii="Candara" w:hAnsi="Candara"/>
              </w:rPr>
              <w:t>Takeoff over 50’ obstacle</w:t>
            </w:r>
          </w:p>
        </w:tc>
        <w:tc>
          <w:tcPr>
            <w:tcW w:w="1080" w:type="dxa"/>
          </w:tcPr>
          <w:p w14:paraId="0E163B5D" w14:textId="77777777" w:rsidR="004D21C1" w:rsidRPr="00CB28C9" w:rsidRDefault="004D21C1" w:rsidP="008553CC">
            <w:pPr>
              <w:rPr>
                <w:rFonts w:ascii="Candara" w:hAnsi="Candara"/>
              </w:rPr>
            </w:pPr>
            <w:r w:rsidRPr="00CB28C9">
              <w:rPr>
                <w:rFonts w:ascii="Candara" w:hAnsi="Candara"/>
              </w:rPr>
              <w:t xml:space="preserve">340 </w:t>
            </w:r>
            <w:proofErr w:type="spellStart"/>
            <w:r w:rsidRPr="00CB28C9">
              <w:rPr>
                <w:rFonts w:ascii="Candara" w:hAnsi="Candara"/>
              </w:rPr>
              <w:t>ft</w:t>
            </w:r>
            <w:proofErr w:type="spellEnd"/>
          </w:p>
        </w:tc>
      </w:tr>
    </w:tbl>
    <w:p w14:paraId="68FBC35A" w14:textId="77777777" w:rsidR="004D21C1" w:rsidRPr="00CB28C9" w:rsidRDefault="004D21C1" w:rsidP="004D21C1">
      <w:pPr>
        <w:rPr>
          <w:rFonts w:ascii="Candara" w:hAnsi="Candara"/>
        </w:rPr>
      </w:pPr>
    </w:p>
    <w:p w14:paraId="1D82352E" w14:textId="77777777" w:rsidR="004D21C1" w:rsidRPr="00CB28C9" w:rsidRDefault="004D21C1" w:rsidP="004D21C1">
      <w:pPr>
        <w:pStyle w:val="Heading2"/>
      </w:pPr>
      <w:bookmarkStart w:id="93" w:name="_Toc33615849"/>
      <w:r w:rsidRPr="00CB28C9">
        <w:t>Landing distance at Gross Weight sea level</w:t>
      </w:r>
      <w:bookmarkEnd w:id="93"/>
    </w:p>
    <w:tbl>
      <w:tblPr>
        <w:tblStyle w:val="TableGrid"/>
        <w:tblW w:w="0" w:type="auto"/>
        <w:tblLook w:val="04A0" w:firstRow="1" w:lastRow="0" w:firstColumn="1" w:lastColumn="0" w:noHBand="0" w:noVBand="1"/>
      </w:tblPr>
      <w:tblGrid>
        <w:gridCol w:w="2785"/>
        <w:gridCol w:w="1080"/>
      </w:tblGrid>
      <w:tr w:rsidR="004D21C1" w:rsidRPr="00CB28C9" w14:paraId="619E1BF5" w14:textId="77777777" w:rsidTr="008553CC">
        <w:tc>
          <w:tcPr>
            <w:tcW w:w="2785" w:type="dxa"/>
          </w:tcPr>
          <w:p w14:paraId="273EE541" w14:textId="77777777" w:rsidR="004D21C1" w:rsidRPr="00CB28C9" w:rsidRDefault="004D21C1" w:rsidP="008553CC">
            <w:pPr>
              <w:rPr>
                <w:rFonts w:ascii="Candara" w:hAnsi="Candara"/>
              </w:rPr>
            </w:pPr>
          </w:p>
        </w:tc>
        <w:tc>
          <w:tcPr>
            <w:tcW w:w="1080" w:type="dxa"/>
          </w:tcPr>
          <w:p w14:paraId="32EDA34A" w14:textId="77777777" w:rsidR="004D21C1" w:rsidRPr="00CB28C9" w:rsidRDefault="004D21C1" w:rsidP="008553CC">
            <w:pPr>
              <w:rPr>
                <w:rFonts w:ascii="Candara" w:hAnsi="Candara"/>
              </w:rPr>
            </w:pPr>
            <w:r w:rsidRPr="00CB28C9">
              <w:rPr>
                <w:rFonts w:ascii="Candara" w:hAnsi="Candara"/>
              </w:rPr>
              <w:t>912ULS</w:t>
            </w:r>
          </w:p>
        </w:tc>
      </w:tr>
      <w:tr w:rsidR="004D21C1" w:rsidRPr="00CB28C9" w14:paraId="30FA5A61" w14:textId="77777777" w:rsidTr="008553CC">
        <w:tc>
          <w:tcPr>
            <w:tcW w:w="2785" w:type="dxa"/>
          </w:tcPr>
          <w:p w14:paraId="09A36A30" w14:textId="77777777" w:rsidR="004D21C1" w:rsidRPr="00CB28C9" w:rsidRDefault="004D21C1" w:rsidP="008553CC">
            <w:pPr>
              <w:rPr>
                <w:rFonts w:ascii="Candara" w:hAnsi="Candara"/>
              </w:rPr>
            </w:pPr>
            <w:r w:rsidRPr="00CB28C9">
              <w:rPr>
                <w:rFonts w:ascii="Candara" w:hAnsi="Candara"/>
              </w:rPr>
              <w:t>Over 50’ obstacle</w:t>
            </w:r>
          </w:p>
        </w:tc>
        <w:tc>
          <w:tcPr>
            <w:tcW w:w="1080" w:type="dxa"/>
          </w:tcPr>
          <w:p w14:paraId="5D2D614B" w14:textId="77777777" w:rsidR="004D21C1" w:rsidRPr="00CB28C9" w:rsidRDefault="004D21C1" w:rsidP="008553CC">
            <w:pPr>
              <w:rPr>
                <w:rFonts w:ascii="Candara" w:hAnsi="Candara"/>
              </w:rPr>
            </w:pPr>
            <w:r w:rsidRPr="00CB28C9">
              <w:rPr>
                <w:rFonts w:ascii="Candara" w:hAnsi="Candara"/>
              </w:rPr>
              <w:t xml:space="preserve">725 </w:t>
            </w:r>
            <w:proofErr w:type="spellStart"/>
            <w:r w:rsidRPr="00CB28C9">
              <w:rPr>
                <w:rFonts w:ascii="Candara" w:hAnsi="Candara"/>
              </w:rPr>
              <w:t>ft</w:t>
            </w:r>
            <w:proofErr w:type="spellEnd"/>
          </w:p>
        </w:tc>
      </w:tr>
    </w:tbl>
    <w:p w14:paraId="0F6A16CE" w14:textId="77777777" w:rsidR="004D21C1" w:rsidRPr="00CB28C9" w:rsidRDefault="004D21C1" w:rsidP="004D21C1">
      <w:pPr>
        <w:pStyle w:val="Heading2"/>
      </w:pPr>
      <w:bookmarkStart w:id="94" w:name="_Toc33615850"/>
      <w:r w:rsidRPr="00CB28C9">
        <w:t xml:space="preserve">Landing Distance </w:t>
      </w:r>
      <w:proofErr w:type="gramStart"/>
      <w:r w:rsidRPr="00CB28C9">
        <w:t>At</w:t>
      </w:r>
      <w:proofErr w:type="gramEnd"/>
      <w:r w:rsidRPr="00CB28C9">
        <w:t xml:space="preserve"> 830 lbs. 4000 </w:t>
      </w:r>
      <w:proofErr w:type="spellStart"/>
      <w:r w:rsidRPr="00CB28C9">
        <w:t>ft</w:t>
      </w:r>
      <w:proofErr w:type="spellEnd"/>
      <w:r w:rsidRPr="00CB28C9">
        <w:t xml:space="preserve"> Density Alt.</w:t>
      </w:r>
      <w:bookmarkEnd w:id="94"/>
    </w:p>
    <w:p w14:paraId="73F98EF6" w14:textId="77777777" w:rsidR="004D21C1" w:rsidRPr="00CB28C9" w:rsidRDefault="004D21C1" w:rsidP="004D21C1">
      <w:pPr>
        <w:rPr>
          <w:rFonts w:ascii="Candara" w:hAnsi="Candara"/>
        </w:rPr>
      </w:pPr>
    </w:p>
    <w:tbl>
      <w:tblPr>
        <w:tblStyle w:val="TableGrid"/>
        <w:tblW w:w="0" w:type="auto"/>
        <w:tblLook w:val="04A0" w:firstRow="1" w:lastRow="0" w:firstColumn="1" w:lastColumn="0" w:noHBand="0" w:noVBand="1"/>
      </w:tblPr>
      <w:tblGrid>
        <w:gridCol w:w="2785"/>
        <w:gridCol w:w="1080"/>
      </w:tblGrid>
      <w:tr w:rsidR="004D21C1" w:rsidRPr="00CB28C9" w14:paraId="095DE984" w14:textId="77777777" w:rsidTr="008553CC">
        <w:tc>
          <w:tcPr>
            <w:tcW w:w="2785" w:type="dxa"/>
          </w:tcPr>
          <w:p w14:paraId="47EE6110" w14:textId="77777777" w:rsidR="004D21C1" w:rsidRPr="00CB28C9" w:rsidRDefault="004D21C1" w:rsidP="008553CC">
            <w:pPr>
              <w:rPr>
                <w:rFonts w:ascii="Candara" w:hAnsi="Candara"/>
              </w:rPr>
            </w:pPr>
          </w:p>
        </w:tc>
        <w:tc>
          <w:tcPr>
            <w:tcW w:w="1080" w:type="dxa"/>
          </w:tcPr>
          <w:p w14:paraId="1F0E79A8" w14:textId="77777777" w:rsidR="004D21C1" w:rsidRPr="00CB28C9" w:rsidRDefault="004D21C1" w:rsidP="008553CC">
            <w:pPr>
              <w:rPr>
                <w:rFonts w:ascii="Candara" w:hAnsi="Candara"/>
              </w:rPr>
            </w:pPr>
            <w:r w:rsidRPr="00CB28C9">
              <w:rPr>
                <w:rFonts w:ascii="Candara" w:hAnsi="Candara"/>
              </w:rPr>
              <w:t>912ULS</w:t>
            </w:r>
          </w:p>
        </w:tc>
      </w:tr>
      <w:tr w:rsidR="004D21C1" w:rsidRPr="00CB28C9" w14:paraId="568D9D47" w14:textId="77777777" w:rsidTr="008553CC">
        <w:tc>
          <w:tcPr>
            <w:tcW w:w="2785" w:type="dxa"/>
          </w:tcPr>
          <w:p w14:paraId="72D42B5E" w14:textId="77777777" w:rsidR="004D21C1" w:rsidRPr="00CB28C9" w:rsidRDefault="004D21C1" w:rsidP="008553CC">
            <w:pPr>
              <w:rPr>
                <w:rFonts w:ascii="Candara" w:hAnsi="Candara"/>
              </w:rPr>
            </w:pPr>
            <w:r w:rsidRPr="00CB28C9">
              <w:rPr>
                <w:rFonts w:ascii="Candara" w:hAnsi="Candara"/>
              </w:rPr>
              <w:t>Over 50’ obstacle</w:t>
            </w:r>
          </w:p>
        </w:tc>
        <w:tc>
          <w:tcPr>
            <w:tcW w:w="1080" w:type="dxa"/>
          </w:tcPr>
          <w:p w14:paraId="50909AC0" w14:textId="77777777" w:rsidR="004D21C1" w:rsidRPr="00CB28C9" w:rsidRDefault="004D21C1" w:rsidP="008553CC">
            <w:pPr>
              <w:rPr>
                <w:rFonts w:ascii="Candara" w:hAnsi="Candara"/>
              </w:rPr>
            </w:pPr>
            <w:r w:rsidRPr="00CB28C9">
              <w:rPr>
                <w:rFonts w:ascii="Candara" w:hAnsi="Candara"/>
              </w:rPr>
              <w:t>525</w:t>
            </w:r>
          </w:p>
        </w:tc>
      </w:tr>
    </w:tbl>
    <w:p w14:paraId="11D78B5B" w14:textId="77777777" w:rsidR="004D21C1" w:rsidRPr="00CB28C9" w:rsidRDefault="004D21C1" w:rsidP="004D21C1">
      <w:pPr>
        <w:rPr>
          <w:rFonts w:ascii="Candara" w:hAnsi="Candara"/>
          <w:color w:val="FF0000"/>
        </w:rPr>
      </w:pPr>
    </w:p>
    <w:p w14:paraId="1509DE61" w14:textId="77777777" w:rsidR="004D21C1" w:rsidRPr="00CB28C9" w:rsidRDefault="004D21C1" w:rsidP="004D21C1">
      <w:pPr>
        <w:rPr>
          <w:rFonts w:ascii="Candara" w:hAnsi="Candara"/>
        </w:rPr>
      </w:pPr>
    </w:p>
    <w:p w14:paraId="36A4EB2F" w14:textId="77777777" w:rsidR="004D21C1" w:rsidRPr="00CB28C9" w:rsidRDefault="004D21C1" w:rsidP="004D21C1">
      <w:pPr>
        <w:rPr>
          <w:rFonts w:ascii="Candara" w:hAnsi="Candara"/>
        </w:rPr>
      </w:pPr>
    </w:p>
    <w:p w14:paraId="6FDF2989" w14:textId="77777777" w:rsidR="004D21C1" w:rsidRPr="00CB28C9" w:rsidRDefault="004D21C1" w:rsidP="004D21C1">
      <w:pPr>
        <w:rPr>
          <w:rFonts w:ascii="Candara" w:hAnsi="Candara"/>
        </w:rPr>
      </w:pPr>
    </w:p>
    <w:p w14:paraId="5F496733" w14:textId="77777777" w:rsidR="004D21C1" w:rsidRPr="00CB28C9" w:rsidRDefault="004D21C1" w:rsidP="004D21C1">
      <w:pPr>
        <w:rPr>
          <w:rFonts w:ascii="Candara" w:hAnsi="Candara"/>
        </w:rPr>
      </w:pPr>
    </w:p>
    <w:p w14:paraId="1E09083D" w14:textId="77777777" w:rsidR="004D21C1" w:rsidRPr="00CB28C9" w:rsidRDefault="004D21C1" w:rsidP="004D21C1">
      <w:pPr>
        <w:rPr>
          <w:rFonts w:ascii="Candara" w:hAnsi="Candara"/>
        </w:rPr>
        <w:sectPr w:rsidR="004D21C1" w:rsidRPr="00CB28C9">
          <w:pgSz w:w="12240" w:h="15840"/>
          <w:pgMar w:top="1440" w:right="1800" w:bottom="1440" w:left="1800" w:header="720" w:footer="720" w:gutter="0"/>
          <w:cols w:space="720"/>
          <w:docGrid w:linePitch="360"/>
        </w:sectPr>
      </w:pPr>
    </w:p>
    <w:p w14:paraId="5B8DD789" w14:textId="77777777" w:rsidR="004D21C1" w:rsidRPr="00CB28C9" w:rsidRDefault="004D21C1" w:rsidP="004D21C1">
      <w:pPr>
        <w:pStyle w:val="Heading1"/>
      </w:pPr>
      <w:bookmarkStart w:id="95" w:name="_Toc33615851"/>
      <w:r w:rsidRPr="00CB28C9">
        <w:lastRenderedPageBreak/>
        <w:t>Weight and Balance / Loading</w:t>
      </w:r>
      <w:bookmarkEnd w:id="95"/>
    </w:p>
    <w:p w14:paraId="6B9298A1" w14:textId="77777777" w:rsidR="004D21C1" w:rsidRPr="00CB28C9" w:rsidRDefault="004D21C1" w:rsidP="004D21C1">
      <w:pPr>
        <w:rPr>
          <w:rFonts w:ascii="Candara" w:hAnsi="Candara"/>
        </w:rPr>
      </w:pPr>
    </w:p>
    <w:p w14:paraId="71F64DF9" w14:textId="77777777" w:rsidR="004D21C1" w:rsidRPr="00CB28C9" w:rsidRDefault="004D21C1" w:rsidP="004D21C1">
      <w:pPr>
        <w:rPr>
          <w:rFonts w:ascii="Candara" w:hAnsi="Candara"/>
        </w:rPr>
      </w:pPr>
      <w:r w:rsidRPr="00CB28C9">
        <w:rPr>
          <w:rFonts w:ascii="Candara" w:hAnsi="Candara"/>
        </w:rPr>
        <w:t xml:space="preserve">NOTE: Weight Shift Control aircraft utilize a Weight &amp; Loading Form. This is not to be confused with a Weight &amp; Balance Form that is typical of 3-Axis aircraft. </w:t>
      </w:r>
    </w:p>
    <w:p w14:paraId="111A4278" w14:textId="77777777" w:rsidR="004D21C1" w:rsidRPr="00CB28C9" w:rsidRDefault="004D21C1" w:rsidP="004D21C1">
      <w:pPr>
        <w:rPr>
          <w:rFonts w:ascii="Candara" w:hAnsi="Candara"/>
        </w:rPr>
      </w:pPr>
    </w:p>
    <w:p w14:paraId="3774B68F" w14:textId="24C86C4C" w:rsidR="004D21C1" w:rsidRPr="00CB28C9" w:rsidRDefault="004D21C1" w:rsidP="004D21C1">
      <w:pPr>
        <w:rPr>
          <w:rFonts w:ascii="Candara" w:hAnsi="Candara"/>
        </w:rPr>
      </w:pPr>
      <w:r w:rsidRPr="00CB28C9">
        <w:rPr>
          <w:rFonts w:ascii="Candara" w:hAnsi="Candara"/>
        </w:rPr>
        <w:t xml:space="preserve">STANDARD WINGS: Weight &amp; Loading Information with </w:t>
      </w:r>
      <w:r w:rsidR="00DE3324">
        <w:rPr>
          <w:rFonts w:ascii="Candara" w:hAnsi="Candara"/>
        </w:rPr>
        <w:t>standard</w:t>
      </w:r>
      <w:r w:rsidRPr="00CB28C9">
        <w:rPr>
          <w:rFonts w:ascii="Candara" w:hAnsi="Candara"/>
        </w:rPr>
        <w:t xml:space="preserve"> Wing Options. Refer to the table below for “X” Series Wing Options. </w:t>
      </w:r>
    </w:p>
    <w:p w14:paraId="138C51EF" w14:textId="77777777" w:rsidR="004D21C1" w:rsidRPr="00CB28C9" w:rsidRDefault="004D21C1" w:rsidP="004D21C1">
      <w:pPr>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1881"/>
      </w:tblGrid>
      <w:tr w:rsidR="004D21C1" w:rsidRPr="00CB28C9" w14:paraId="5AF002D0" w14:textId="77777777" w:rsidTr="008553CC">
        <w:tc>
          <w:tcPr>
            <w:tcW w:w="5067" w:type="dxa"/>
            <w:shd w:val="clear" w:color="auto" w:fill="auto"/>
          </w:tcPr>
          <w:p w14:paraId="09300A54" w14:textId="77777777" w:rsidR="004D21C1" w:rsidRPr="00CB28C9" w:rsidRDefault="004D21C1" w:rsidP="008553CC">
            <w:pPr>
              <w:jc w:val="both"/>
              <w:rPr>
                <w:rFonts w:ascii="Candara" w:hAnsi="Candara" w:cs="Arial"/>
                <w:b/>
              </w:rPr>
            </w:pPr>
            <w:r w:rsidRPr="00CB28C9">
              <w:rPr>
                <w:rFonts w:ascii="Candara" w:hAnsi="Candara" w:cs="Arial"/>
                <w:b/>
              </w:rPr>
              <w:t xml:space="preserve">STANDARD WING OPTIONS: </w:t>
            </w:r>
          </w:p>
        </w:tc>
        <w:tc>
          <w:tcPr>
            <w:tcW w:w="1881" w:type="dxa"/>
            <w:shd w:val="clear" w:color="auto" w:fill="auto"/>
          </w:tcPr>
          <w:p w14:paraId="1308FD74" w14:textId="77777777" w:rsidR="004D21C1" w:rsidRPr="00CB28C9" w:rsidRDefault="004D21C1" w:rsidP="008553CC">
            <w:pPr>
              <w:jc w:val="center"/>
              <w:rPr>
                <w:rFonts w:ascii="Candara" w:hAnsi="Candara" w:cs="Arial"/>
                <w:b/>
              </w:rPr>
            </w:pPr>
            <w:r w:rsidRPr="00CB28C9">
              <w:rPr>
                <w:rFonts w:ascii="Candara" w:hAnsi="Candara" w:cs="Arial"/>
                <w:b/>
              </w:rPr>
              <w:t>Pounds</w:t>
            </w:r>
          </w:p>
        </w:tc>
      </w:tr>
      <w:tr w:rsidR="004D21C1" w:rsidRPr="00CB28C9" w14:paraId="18B4300B" w14:textId="77777777" w:rsidTr="008553CC">
        <w:trPr>
          <w:trHeight w:val="540"/>
        </w:trPr>
        <w:tc>
          <w:tcPr>
            <w:tcW w:w="5067" w:type="dxa"/>
            <w:shd w:val="clear" w:color="auto" w:fill="auto"/>
            <w:vAlign w:val="center"/>
          </w:tcPr>
          <w:p w14:paraId="44A8BDD4" w14:textId="77777777" w:rsidR="004D21C1" w:rsidRPr="00CB28C9" w:rsidRDefault="004D21C1" w:rsidP="008553CC">
            <w:pPr>
              <w:rPr>
                <w:rFonts w:ascii="Candara" w:hAnsi="Candara"/>
              </w:rPr>
            </w:pPr>
            <w:r w:rsidRPr="00CB28C9">
              <w:rPr>
                <w:rFonts w:ascii="Candara" w:hAnsi="Candara"/>
              </w:rPr>
              <w:t>Basic Empty Weight with Mustang III-17 wing</w:t>
            </w:r>
          </w:p>
        </w:tc>
        <w:tc>
          <w:tcPr>
            <w:tcW w:w="1881" w:type="dxa"/>
            <w:shd w:val="clear" w:color="auto" w:fill="auto"/>
            <w:vAlign w:val="center"/>
          </w:tcPr>
          <w:p w14:paraId="188746CF" w14:textId="77777777" w:rsidR="004D21C1" w:rsidRPr="00CB28C9" w:rsidRDefault="004D21C1" w:rsidP="008553CC">
            <w:pPr>
              <w:jc w:val="center"/>
              <w:rPr>
                <w:rFonts w:ascii="Candara" w:hAnsi="Candara"/>
                <w:sz w:val="28"/>
                <w:szCs w:val="28"/>
              </w:rPr>
            </w:pPr>
            <w:r w:rsidRPr="00CB28C9">
              <w:rPr>
                <w:rFonts w:ascii="Candara" w:hAnsi="Candara"/>
                <w:sz w:val="28"/>
                <w:szCs w:val="28"/>
              </w:rPr>
              <w:t>544.0</w:t>
            </w:r>
          </w:p>
        </w:tc>
      </w:tr>
      <w:tr w:rsidR="004D21C1" w:rsidRPr="00CB28C9" w14:paraId="28C34E54" w14:textId="77777777" w:rsidTr="008553CC">
        <w:trPr>
          <w:trHeight w:val="720"/>
        </w:trPr>
        <w:tc>
          <w:tcPr>
            <w:tcW w:w="5067" w:type="dxa"/>
            <w:shd w:val="clear" w:color="auto" w:fill="auto"/>
            <w:vAlign w:val="center"/>
          </w:tcPr>
          <w:p w14:paraId="53A3DC5A" w14:textId="77777777" w:rsidR="004D21C1" w:rsidRPr="00CB28C9" w:rsidRDefault="004D21C1" w:rsidP="008553CC">
            <w:pPr>
              <w:rPr>
                <w:rFonts w:ascii="Candara" w:hAnsi="Candara"/>
              </w:rPr>
            </w:pPr>
            <w:r w:rsidRPr="00CB28C9">
              <w:rPr>
                <w:rFonts w:ascii="Candara" w:hAnsi="Candara"/>
              </w:rPr>
              <w:t>Front Seat and Rear Seat occupants and Baggage</w:t>
            </w:r>
          </w:p>
        </w:tc>
        <w:tc>
          <w:tcPr>
            <w:tcW w:w="1881" w:type="dxa"/>
            <w:shd w:val="clear" w:color="auto" w:fill="auto"/>
            <w:vAlign w:val="center"/>
          </w:tcPr>
          <w:p w14:paraId="5049580A" w14:textId="77777777" w:rsidR="004D21C1" w:rsidRPr="00CB28C9" w:rsidRDefault="004D21C1" w:rsidP="008553CC">
            <w:pPr>
              <w:jc w:val="center"/>
              <w:rPr>
                <w:rFonts w:ascii="Candara" w:hAnsi="Candara"/>
                <w:sz w:val="28"/>
                <w:szCs w:val="28"/>
              </w:rPr>
            </w:pPr>
            <w:r w:rsidRPr="00CB28C9">
              <w:rPr>
                <w:rFonts w:ascii="Candara" w:hAnsi="Candara"/>
                <w:sz w:val="28"/>
                <w:szCs w:val="28"/>
              </w:rPr>
              <w:t>435.0</w:t>
            </w:r>
          </w:p>
        </w:tc>
      </w:tr>
      <w:tr w:rsidR="004D21C1" w:rsidRPr="00CB28C9" w14:paraId="01DA3274" w14:textId="77777777" w:rsidTr="008553CC">
        <w:trPr>
          <w:trHeight w:val="540"/>
        </w:trPr>
        <w:tc>
          <w:tcPr>
            <w:tcW w:w="5067" w:type="dxa"/>
            <w:tcBorders>
              <w:bottom w:val="single" w:sz="4" w:space="0" w:color="auto"/>
            </w:tcBorders>
            <w:shd w:val="clear" w:color="auto" w:fill="auto"/>
            <w:vAlign w:val="center"/>
          </w:tcPr>
          <w:p w14:paraId="67A0A60F" w14:textId="77777777" w:rsidR="004D21C1" w:rsidRPr="00CB28C9" w:rsidRDefault="004D21C1" w:rsidP="008553CC">
            <w:pPr>
              <w:rPr>
                <w:rFonts w:ascii="Candara" w:hAnsi="Candara"/>
              </w:rPr>
            </w:pPr>
            <w:r w:rsidRPr="00CB28C9">
              <w:rPr>
                <w:rFonts w:ascii="Candara" w:hAnsi="Candara"/>
              </w:rPr>
              <w:t>Fuel (13.5 US gals max)</w:t>
            </w:r>
          </w:p>
        </w:tc>
        <w:tc>
          <w:tcPr>
            <w:tcW w:w="1881" w:type="dxa"/>
            <w:tcBorders>
              <w:bottom w:val="single" w:sz="4" w:space="0" w:color="auto"/>
            </w:tcBorders>
            <w:shd w:val="clear" w:color="auto" w:fill="auto"/>
            <w:vAlign w:val="center"/>
          </w:tcPr>
          <w:p w14:paraId="190F7A79" w14:textId="77777777" w:rsidR="004D21C1" w:rsidRPr="00CB28C9" w:rsidRDefault="004D21C1" w:rsidP="008553CC">
            <w:pPr>
              <w:jc w:val="center"/>
              <w:rPr>
                <w:rFonts w:ascii="Candara" w:hAnsi="Candara"/>
                <w:sz w:val="28"/>
                <w:szCs w:val="28"/>
              </w:rPr>
            </w:pPr>
            <w:r w:rsidRPr="00CB28C9">
              <w:rPr>
                <w:rFonts w:ascii="Candara" w:hAnsi="Candara"/>
                <w:sz w:val="28"/>
                <w:szCs w:val="28"/>
              </w:rPr>
              <w:t>81.0</w:t>
            </w:r>
          </w:p>
        </w:tc>
      </w:tr>
      <w:tr w:rsidR="004D21C1" w:rsidRPr="00CB28C9" w14:paraId="678DDD93" w14:textId="77777777" w:rsidTr="008553CC">
        <w:trPr>
          <w:trHeight w:val="540"/>
        </w:trPr>
        <w:tc>
          <w:tcPr>
            <w:tcW w:w="5067" w:type="dxa"/>
            <w:tcBorders>
              <w:top w:val="single" w:sz="24" w:space="0" w:color="auto"/>
            </w:tcBorders>
            <w:shd w:val="clear" w:color="auto" w:fill="auto"/>
          </w:tcPr>
          <w:p w14:paraId="2ACE2BFD" w14:textId="77777777" w:rsidR="004D21C1" w:rsidRPr="00CB28C9" w:rsidRDefault="004D21C1" w:rsidP="008553CC">
            <w:pPr>
              <w:jc w:val="both"/>
              <w:rPr>
                <w:rFonts w:ascii="Candara" w:hAnsi="Candara"/>
              </w:rPr>
            </w:pPr>
            <w:r w:rsidRPr="00CB28C9">
              <w:rPr>
                <w:rFonts w:ascii="Candara" w:hAnsi="Candara"/>
              </w:rPr>
              <w:t xml:space="preserve">Gross takeoff weight </w:t>
            </w:r>
            <w:r w:rsidRPr="00CB28C9">
              <w:rPr>
                <w:rFonts w:ascii="Candara" w:hAnsi="Candara"/>
                <w:b/>
              </w:rPr>
              <w:t xml:space="preserve">(Max allowable 1060 </w:t>
            </w:r>
            <w:proofErr w:type="spellStart"/>
            <w:r w:rsidRPr="00CB28C9">
              <w:rPr>
                <w:rFonts w:ascii="Candara" w:hAnsi="Candara"/>
                <w:b/>
              </w:rPr>
              <w:t>lbs</w:t>
            </w:r>
            <w:proofErr w:type="spellEnd"/>
            <w:r w:rsidRPr="00CB28C9">
              <w:rPr>
                <w:rFonts w:ascii="Candara" w:hAnsi="Candara"/>
                <w:b/>
              </w:rPr>
              <w:t>)</w:t>
            </w:r>
          </w:p>
        </w:tc>
        <w:tc>
          <w:tcPr>
            <w:tcW w:w="1881" w:type="dxa"/>
            <w:tcBorders>
              <w:top w:val="single" w:sz="24" w:space="0" w:color="auto"/>
            </w:tcBorders>
            <w:shd w:val="clear" w:color="auto" w:fill="auto"/>
            <w:vAlign w:val="center"/>
          </w:tcPr>
          <w:p w14:paraId="427A43F5" w14:textId="77777777" w:rsidR="004D21C1" w:rsidRPr="00CB28C9" w:rsidRDefault="004D21C1" w:rsidP="008553CC">
            <w:pPr>
              <w:jc w:val="center"/>
              <w:rPr>
                <w:rFonts w:ascii="Candara" w:hAnsi="Candara"/>
                <w:sz w:val="28"/>
                <w:szCs w:val="28"/>
              </w:rPr>
            </w:pPr>
            <w:r w:rsidRPr="00CB28C9">
              <w:rPr>
                <w:rFonts w:ascii="Candara" w:hAnsi="Candara"/>
                <w:sz w:val="28"/>
                <w:szCs w:val="28"/>
              </w:rPr>
              <w:t>1060.0</w:t>
            </w:r>
          </w:p>
        </w:tc>
      </w:tr>
    </w:tbl>
    <w:p w14:paraId="487A4CDC" w14:textId="77777777" w:rsidR="004D21C1" w:rsidRPr="00CB28C9" w:rsidRDefault="004D21C1" w:rsidP="004D21C1">
      <w:pPr>
        <w:rPr>
          <w:rFonts w:ascii="Candara" w:hAnsi="Candara"/>
        </w:rPr>
      </w:pPr>
    </w:p>
    <w:p w14:paraId="16E36273" w14:textId="69B9D270" w:rsidR="004D21C1" w:rsidRPr="00CB28C9" w:rsidRDefault="004D21C1" w:rsidP="004D21C1">
      <w:pPr>
        <w:rPr>
          <w:rFonts w:ascii="Candara" w:hAnsi="Candara"/>
        </w:rPr>
      </w:pPr>
      <w:r w:rsidRPr="00CB28C9">
        <w:rPr>
          <w:rFonts w:ascii="Candara" w:hAnsi="Candara"/>
        </w:rPr>
        <w:t>HEAVY DUTY WINGS: Wei</w:t>
      </w:r>
      <w:r w:rsidR="00DE3324">
        <w:rPr>
          <w:rFonts w:ascii="Candara" w:hAnsi="Candara"/>
        </w:rPr>
        <w:t>ght &amp; Loading Information with standar</w:t>
      </w:r>
      <w:r w:rsidRPr="00CB28C9">
        <w:rPr>
          <w:rFonts w:ascii="Candara" w:hAnsi="Candara"/>
        </w:rPr>
        <w:t xml:space="preserve">d Wing Options. Refer to the table below for “X” Series Wing Options. </w:t>
      </w:r>
    </w:p>
    <w:p w14:paraId="2C44970B" w14:textId="77777777" w:rsidR="004D21C1" w:rsidRPr="00CB28C9" w:rsidRDefault="004D21C1" w:rsidP="004D21C1">
      <w:pPr>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7"/>
        <w:gridCol w:w="1881"/>
      </w:tblGrid>
      <w:tr w:rsidR="004D21C1" w:rsidRPr="00CB28C9" w14:paraId="4A2B572E" w14:textId="77777777" w:rsidTr="008553CC">
        <w:tc>
          <w:tcPr>
            <w:tcW w:w="5067" w:type="dxa"/>
            <w:shd w:val="clear" w:color="auto" w:fill="auto"/>
          </w:tcPr>
          <w:p w14:paraId="5E633C7D" w14:textId="77777777" w:rsidR="004D21C1" w:rsidRPr="00CB28C9" w:rsidRDefault="004D21C1" w:rsidP="008553CC">
            <w:pPr>
              <w:jc w:val="both"/>
              <w:rPr>
                <w:rFonts w:ascii="Candara" w:hAnsi="Candara" w:cs="Arial"/>
                <w:b/>
              </w:rPr>
            </w:pPr>
            <w:r w:rsidRPr="00CB28C9">
              <w:rPr>
                <w:rFonts w:ascii="Candara" w:hAnsi="Candara" w:cs="Arial"/>
                <w:b/>
              </w:rPr>
              <w:t>HEAVY DUTY or “X” SERIES WING OPTIONS:</w:t>
            </w:r>
          </w:p>
        </w:tc>
        <w:tc>
          <w:tcPr>
            <w:tcW w:w="1881" w:type="dxa"/>
            <w:shd w:val="clear" w:color="auto" w:fill="auto"/>
          </w:tcPr>
          <w:p w14:paraId="201469CB" w14:textId="77777777" w:rsidR="004D21C1" w:rsidRPr="00CB28C9" w:rsidRDefault="004D21C1" w:rsidP="008553CC">
            <w:pPr>
              <w:jc w:val="center"/>
              <w:rPr>
                <w:rFonts w:ascii="Candara" w:hAnsi="Candara" w:cs="Arial"/>
                <w:b/>
              </w:rPr>
            </w:pPr>
            <w:r w:rsidRPr="00CB28C9">
              <w:rPr>
                <w:rFonts w:ascii="Candara" w:hAnsi="Candara" w:cs="Arial"/>
                <w:b/>
              </w:rPr>
              <w:t>Pounds</w:t>
            </w:r>
          </w:p>
        </w:tc>
      </w:tr>
      <w:tr w:rsidR="004D21C1" w:rsidRPr="00CB28C9" w14:paraId="3FB85C2A" w14:textId="77777777" w:rsidTr="008553CC">
        <w:trPr>
          <w:trHeight w:val="540"/>
        </w:trPr>
        <w:tc>
          <w:tcPr>
            <w:tcW w:w="5067" w:type="dxa"/>
            <w:shd w:val="clear" w:color="auto" w:fill="auto"/>
            <w:vAlign w:val="center"/>
          </w:tcPr>
          <w:p w14:paraId="7BBC4FA8" w14:textId="77777777" w:rsidR="004D21C1" w:rsidRPr="00CB28C9" w:rsidRDefault="004D21C1" w:rsidP="008553CC">
            <w:pPr>
              <w:rPr>
                <w:rFonts w:ascii="Candara" w:hAnsi="Candara"/>
              </w:rPr>
            </w:pPr>
            <w:r w:rsidRPr="00CB28C9">
              <w:rPr>
                <w:rFonts w:ascii="Candara" w:hAnsi="Candara"/>
              </w:rPr>
              <w:t>Basic Empty Weight with Mustang III-17 wing</w:t>
            </w:r>
          </w:p>
        </w:tc>
        <w:tc>
          <w:tcPr>
            <w:tcW w:w="1881" w:type="dxa"/>
            <w:shd w:val="clear" w:color="auto" w:fill="auto"/>
            <w:vAlign w:val="center"/>
          </w:tcPr>
          <w:p w14:paraId="0248D8F8" w14:textId="77777777" w:rsidR="004D21C1" w:rsidRPr="00CB28C9" w:rsidRDefault="004D21C1" w:rsidP="008553CC">
            <w:pPr>
              <w:jc w:val="center"/>
              <w:rPr>
                <w:rFonts w:ascii="Candara" w:hAnsi="Candara"/>
                <w:sz w:val="28"/>
                <w:szCs w:val="28"/>
              </w:rPr>
            </w:pPr>
            <w:r w:rsidRPr="00CB28C9">
              <w:rPr>
                <w:rFonts w:ascii="Candara" w:hAnsi="Candara"/>
                <w:sz w:val="28"/>
                <w:szCs w:val="28"/>
              </w:rPr>
              <w:t>544.0</w:t>
            </w:r>
          </w:p>
        </w:tc>
      </w:tr>
      <w:tr w:rsidR="004D21C1" w:rsidRPr="00CB28C9" w14:paraId="1CA50198" w14:textId="77777777" w:rsidTr="008553CC">
        <w:trPr>
          <w:trHeight w:val="720"/>
        </w:trPr>
        <w:tc>
          <w:tcPr>
            <w:tcW w:w="5067" w:type="dxa"/>
            <w:shd w:val="clear" w:color="auto" w:fill="auto"/>
            <w:vAlign w:val="center"/>
          </w:tcPr>
          <w:p w14:paraId="1EB48856" w14:textId="77777777" w:rsidR="004D21C1" w:rsidRPr="00CB28C9" w:rsidRDefault="004D21C1" w:rsidP="008553CC">
            <w:pPr>
              <w:rPr>
                <w:rFonts w:ascii="Candara" w:hAnsi="Candara"/>
              </w:rPr>
            </w:pPr>
            <w:r w:rsidRPr="00CB28C9">
              <w:rPr>
                <w:rFonts w:ascii="Candara" w:hAnsi="Candara"/>
              </w:rPr>
              <w:t>Front Seat and Rear Seat occupants and Baggage</w:t>
            </w:r>
          </w:p>
        </w:tc>
        <w:tc>
          <w:tcPr>
            <w:tcW w:w="1881" w:type="dxa"/>
            <w:shd w:val="clear" w:color="auto" w:fill="auto"/>
            <w:vAlign w:val="center"/>
          </w:tcPr>
          <w:p w14:paraId="0EDF03E4" w14:textId="77777777" w:rsidR="004D21C1" w:rsidRPr="00CB28C9" w:rsidRDefault="004D21C1" w:rsidP="008553CC">
            <w:pPr>
              <w:jc w:val="center"/>
              <w:rPr>
                <w:rFonts w:ascii="Candara" w:hAnsi="Candara"/>
                <w:sz w:val="28"/>
                <w:szCs w:val="28"/>
              </w:rPr>
            </w:pPr>
            <w:r w:rsidRPr="00CB28C9">
              <w:rPr>
                <w:rFonts w:ascii="Candara" w:hAnsi="Candara"/>
                <w:sz w:val="28"/>
                <w:szCs w:val="28"/>
              </w:rPr>
              <w:t>595.0</w:t>
            </w:r>
          </w:p>
        </w:tc>
      </w:tr>
      <w:tr w:rsidR="004D21C1" w:rsidRPr="00CB28C9" w14:paraId="39385761" w14:textId="77777777" w:rsidTr="008553CC">
        <w:trPr>
          <w:trHeight w:val="540"/>
        </w:trPr>
        <w:tc>
          <w:tcPr>
            <w:tcW w:w="5067" w:type="dxa"/>
            <w:tcBorders>
              <w:bottom w:val="single" w:sz="4" w:space="0" w:color="auto"/>
            </w:tcBorders>
            <w:shd w:val="clear" w:color="auto" w:fill="auto"/>
            <w:vAlign w:val="center"/>
          </w:tcPr>
          <w:p w14:paraId="013AEDCD" w14:textId="77777777" w:rsidR="004D21C1" w:rsidRPr="00CB28C9" w:rsidRDefault="004D21C1" w:rsidP="008553CC">
            <w:pPr>
              <w:rPr>
                <w:rFonts w:ascii="Candara" w:hAnsi="Candara"/>
              </w:rPr>
            </w:pPr>
            <w:r w:rsidRPr="00CB28C9">
              <w:rPr>
                <w:rFonts w:ascii="Candara" w:hAnsi="Candara"/>
              </w:rPr>
              <w:t>Fuel (13.5 US gals max)</w:t>
            </w:r>
          </w:p>
        </w:tc>
        <w:tc>
          <w:tcPr>
            <w:tcW w:w="1881" w:type="dxa"/>
            <w:tcBorders>
              <w:bottom w:val="single" w:sz="4" w:space="0" w:color="auto"/>
            </w:tcBorders>
            <w:shd w:val="clear" w:color="auto" w:fill="auto"/>
            <w:vAlign w:val="center"/>
          </w:tcPr>
          <w:p w14:paraId="4CC1932F" w14:textId="77777777" w:rsidR="004D21C1" w:rsidRPr="00CB28C9" w:rsidRDefault="004D21C1" w:rsidP="008553CC">
            <w:pPr>
              <w:jc w:val="center"/>
              <w:rPr>
                <w:rFonts w:ascii="Candara" w:hAnsi="Candara"/>
                <w:sz w:val="28"/>
                <w:szCs w:val="28"/>
              </w:rPr>
            </w:pPr>
            <w:r w:rsidRPr="00CB28C9">
              <w:rPr>
                <w:rFonts w:ascii="Candara" w:hAnsi="Candara"/>
                <w:sz w:val="28"/>
                <w:szCs w:val="28"/>
              </w:rPr>
              <w:t>81.0</w:t>
            </w:r>
          </w:p>
        </w:tc>
      </w:tr>
      <w:tr w:rsidR="004D21C1" w:rsidRPr="00CB28C9" w14:paraId="5A24BF77" w14:textId="77777777" w:rsidTr="008553CC">
        <w:trPr>
          <w:trHeight w:val="540"/>
        </w:trPr>
        <w:tc>
          <w:tcPr>
            <w:tcW w:w="5067" w:type="dxa"/>
            <w:tcBorders>
              <w:top w:val="single" w:sz="24" w:space="0" w:color="auto"/>
            </w:tcBorders>
            <w:shd w:val="clear" w:color="auto" w:fill="auto"/>
          </w:tcPr>
          <w:p w14:paraId="417CF95B" w14:textId="77777777" w:rsidR="004D21C1" w:rsidRPr="00CB28C9" w:rsidRDefault="004D21C1" w:rsidP="008553CC">
            <w:pPr>
              <w:jc w:val="both"/>
              <w:rPr>
                <w:rFonts w:ascii="Candara" w:hAnsi="Candara"/>
              </w:rPr>
            </w:pPr>
            <w:r w:rsidRPr="00CB28C9">
              <w:rPr>
                <w:rFonts w:ascii="Candara" w:hAnsi="Candara"/>
              </w:rPr>
              <w:t xml:space="preserve">Gross takeoff weight </w:t>
            </w:r>
            <w:r w:rsidRPr="00CB28C9">
              <w:rPr>
                <w:rFonts w:ascii="Candara" w:hAnsi="Candara"/>
                <w:b/>
              </w:rPr>
              <w:t xml:space="preserve">(Max Allowable 1220 </w:t>
            </w:r>
            <w:proofErr w:type="spellStart"/>
            <w:r w:rsidRPr="00CB28C9">
              <w:rPr>
                <w:rFonts w:ascii="Candara" w:hAnsi="Candara"/>
                <w:b/>
              </w:rPr>
              <w:t>lbs</w:t>
            </w:r>
            <w:proofErr w:type="spellEnd"/>
            <w:r w:rsidRPr="00CB28C9">
              <w:rPr>
                <w:rFonts w:ascii="Candara" w:hAnsi="Candara"/>
                <w:b/>
              </w:rPr>
              <w:t>)</w:t>
            </w:r>
          </w:p>
        </w:tc>
        <w:tc>
          <w:tcPr>
            <w:tcW w:w="1881" w:type="dxa"/>
            <w:tcBorders>
              <w:top w:val="single" w:sz="24" w:space="0" w:color="auto"/>
            </w:tcBorders>
            <w:shd w:val="clear" w:color="auto" w:fill="auto"/>
            <w:vAlign w:val="center"/>
          </w:tcPr>
          <w:p w14:paraId="7276FF15" w14:textId="77777777" w:rsidR="004D21C1" w:rsidRPr="00CB28C9" w:rsidRDefault="004D21C1" w:rsidP="008553CC">
            <w:pPr>
              <w:jc w:val="center"/>
              <w:rPr>
                <w:rFonts w:ascii="Candara" w:hAnsi="Candara"/>
                <w:sz w:val="28"/>
                <w:szCs w:val="28"/>
              </w:rPr>
            </w:pPr>
            <w:r w:rsidRPr="00CB28C9">
              <w:rPr>
                <w:rFonts w:ascii="Candara" w:hAnsi="Candara"/>
                <w:sz w:val="28"/>
                <w:szCs w:val="28"/>
              </w:rPr>
              <w:t>1220.0</w:t>
            </w:r>
          </w:p>
        </w:tc>
      </w:tr>
    </w:tbl>
    <w:p w14:paraId="4ED2155E" w14:textId="77777777" w:rsidR="004D21C1" w:rsidRPr="00CB28C9" w:rsidRDefault="004D21C1" w:rsidP="004D21C1">
      <w:pPr>
        <w:pStyle w:val="Heading2"/>
        <w:numPr>
          <w:ilvl w:val="0"/>
          <w:numId w:val="0"/>
        </w:numPr>
      </w:pPr>
    </w:p>
    <w:p w14:paraId="6C8A8885" w14:textId="77777777" w:rsidR="004D21C1" w:rsidRPr="00CB28C9" w:rsidRDefault="004D21C1" w:rsidP="004D21C1">
      <w:pPr>
        <w:rPr>
          <w:rFonts w:ascii="Candara" w:hAnsi="Candara"/>
        </w:rPr>
      </w:pPr>
    </w:p>
    <w:p w14:paraId="19A43A33" w14:textId="77777777" w:rsidR="004D21C1" w:rsidRPr="00CB28C9" w:rsidRDefault="004D21C1" w:rsidP="004D21C1">
      <w:pPr>
        <w:rPr>
          <w:rFonts w:ascii="Candara" w:hAnsi="Candara"/>
        </w:rPr>
      </w:pPr>
    </w:p>
    <w:p w14:paraId="4C596EF3" w14:textId="77777777" w:rsidR="004D21C1" w:rsidRPr="00CB28C9" w:rsidRDefault="004D21C1" w:rsidP="004D21C1">
      <w:pPr>
        <w:rPr>
          <w:rFonts w:ascii="Candara" w:hAnsi="Candara"/>
        </w:rPr>
      </w:pPr>
    </w:p>
    <w:p w14:paraId="1E023181" w14:textId="77777777" w:rsidR="004D21C1" w:rsidRPr="00CB28C9" w:rsidRDefault="004D21C1" w:rsidP="004D21C1">
      <w:pPr>
        <w:rPr>
          <w:rFonts w:ascii="Candara" w:hAnsi="Candara"/>
        </w:rPr>
      </w:pPr>
    </w:p>
    <w:p w14:paraId="5531D171" w14:textId="77777777" w:rsidR="004D21C1" w:rsidRPr="00CB28C9" w:rsidRDefault="004D21C1" w:rsidP="004D21C1">
      <w:pPr>
        <w:rPr>
          <w:rFonts w:ascii="Candara" w:hAnsi="Candara"/>
        </w:rPr>
      </w:pPr>
    </w:p>
    <w:p w14:paraId="733CC300" w14:textId="77777777" w:rsidR="004D21C1" w:rsidRPr="00CB28C9" w:rsidRDefault="004D21C1" w:rsidP="004D21C1">
      <w:pPr>
        <w:rPr>
          <w:rFonts w:ascii="Candara" w:hAnsi="Candara"/>
        </w:rPr>
      </w:pPr>
    </w:p>
    <w:p w14:paraId="7D11C6DD" w14:textId="77777777" w:rsidR="004D21C1" w:rsidRPr="00CB28C9" w:rsidRDefault="004D21C1" w:rsidP="004D21C1">
      <w:pPr>
        <w:rPr>
          <w:rFonts w:ascii="Candara" w:hAnsi="Candara"/>
        </w:rPr>
      </w:pPr>
    </w:p>
    <w:p w14:paraId="2E0713D5" w14:textId="77777777" w:rsidR="004D21C1" w:rsidRPr="00CB28C9" w:rsidRDefault="004D21C1" w:rsidP="004D21C1">
      <w:pPr>
        <w:rPr>
          <w:rFonts w:ascii="Candara" w:hAnsi="Candara"/>
        </w:rPr>
      </w:pPr>
    </w:p>
    <w:p w14:paraId="60909C7B" w14:textId="77777777" w:rsidR="004D21C1" w:rsidRPr="00CB28C9" w:rsidRDefault="004D21C1" w:rsidP="004D21C1">
      <w:pPr>
        <w:rPr>
          <w:rFonts w:ascii="Candara" w:hAnsi="Candara"/>
        </w:rPr>
      </w:pPr>
    </w:p>
    <w:p w14:paraId="26D00D2D" w14:textId="77777777" w:rsidR="004D21C1" w:rsidRPr="00CB28C9" w:rsidRDefault="004D21C1" w:rsidP="004D21C1">
      <w:pPr>
        <w:rPr>
          <w:rFonts w:ascii="Candara" w:hAnsi="Candara"/>
        </w:rPr>
      </w:pPr>
    </w:p>
    <w:p w14:paraId="1A5119AE" w14:textId="1AFCBE57" w:rsidR="00294AF0" w:rsidRPr="00FB7E5A" w:rsidRDefault="00292E86" w:rsidP="00294AF0">
      <w:pPr>
        <w:pStyle w:val="Heading2"/>
        <w:rPr>
          <w:b/>
        </w:rPr>
      </w:pPr>
      <w:r w:rsidRPr="00FB7E5A">
        <w:rPr>
          <w:b/>
        </w:rPr>
        <w:lastRenderedPageBreak/>
        <w:t xml:space="preserve">REQUIRED EQUIPMENT: </w:t>
      </w:r>
      <w:r w:rsidR="001351B1" w:rsidRPr="001351B1">
        <w:t>(Owner to Complete.)</w:t>
      </w:r>
    </w:p>
    <w:p w14:paraId="287D6AA1" w14:textId="2526E1F6" w:rsidR="00292E86" w:rsidRPr="00292E86" w:rsidRDefault="00292E86" w:rsidP="00294AF0">
      <w:pPr>
        <w:spacing w:before="100" w:beforeAutospacing="1" w:after="100" w:afterAutospacing="1"/>
        <w:ind w:left="450"/>
        <w:jc w:val="both"/>
        <w:rPr>
          <w:rFonts w:ascii="Candara" w:hAnsi="Candara"/>
          <w:sz w:val="22"/>
          <w:szCs w:val="22"/>
        </w:rPr>
      </w:pPr>
      <w:r>
        <w:rPr>
          <w:rFonts w:ascii="Candara" w:hAnsi="Candara"/>
          <w:sz w:val="22"/>
          <w:szCs w:val="22"/>
        </w:rPr>
        <w:t xml:space="preserve">AIRFRAME: </w:t>
      </w:r>
      <w:r>
        <w:rPr>
          <w:rFonts w:ascii="Candara" w:hAnsi="Candara"/>
          <w:sz w:val="22"/>
          <w:szCs w:val="22"/>
        </w:rPr>
        <w:tab/>
        <w:t>Make: WILD SKY LLC</w:t>
      </w:r>
      <w:r>
        <w:rPr>
          <w:rFonts w:ascii="Candara" w:hAnsi="Candara"/>
          <w:sz w:val="22"/>
          <w:szCs w:val="22"/>
        </w:rPr>
        <w:tab/>
      </w:r>
      <w:r>
        <w:rPr>
          <w:rFonts w:ascii="Candara" w:hAnsi="Candara"/>
          <w:sz w:val="22"/>
          <w:szCs w:val="22"/>
        </w:rPr>
        <w:tab/>
        <w:t xml:space="preserve">Model: GOAT </w:t>
      </w:r>
      <w:r>
        <w:rPr>
          <w:rFonts w:ascii="Candara" w:hAnsi="Candara"/>
          <w:sz w:val="22"/>
          <w:szCs w:val="22"/>
        </w:rPr>
        <w:tab/>
      </w:r>
      <w:r w:rsidR="00294AF0">
        <w:rPr>
          <w:rFonts w:ascii="Candara" w:hAnsi="Candara"/>
          <w:sz w:val="22"/>
          <w:szCs w:val="22"/>
        </w:rPr>
        <w:tab/>
        <w:t>S/N: ______</w:t>
      </w:r>
      <w:r>
        <w:rPr>
          <w:rFonts w:ascii="Candara" w:hAnsi="Candara"/>
          <w:sz w:val="22"/>
          <w:szCs w:val="22"/>
        </w:rPr>
        <w:t>___</w:t>
      </w:r>
    </w:p>
    <w:p w14:paraId="1ECAC4EE" w14:textId="32593E14" w:rsidR="004D21C1" w:rsidRPr="00CB28C9" w:rsidRDefault="00292E86" w:rsidP="00294AF0">
      <w:pPr>
        <w:spacing w:before="100" w:beforeAutospacing="1" w:after="100" w:afterAutospacing="1"/>
        <w:ind w:left="450"/>
        <w:jc w:val="both"/>
        <w:rPr>
          <w:rFonts w:ascii="Candara" w:hAnsi="Candara"/>
          <w:sz w:val="22"/>
          <w:szCs w:val="22"/>
        </w:rPr>
      </w:pPr>
      <w:r>
        <w:rPr>
          <w:rFonts w:ascii="Candara" w:hAnsi="Candara"/>
          <w:sz w:val="22"/>
          <w:szCs w:val="22"/>
        </w:rPr>
        <w:t xml:space="preserve">ENGINE: </w:t>
      </w:r>
      <w:r>
        <w:rPr>
          <w:rFonts w:ascii="Candara" w:hAnsi="Candara"/>
          <w:sz w:val="22"/>
          <w:szCs w:val="22"/>
        </w:rPr>
        <w:tab/>
      </w:r>
      <w:r>
        <w:rPr>
          <w:rFonts w:ascii="Candara" w:hAnsi="Candara"/>
          <w:sz w:val="22"/>
          <w:szCs w:val="22"/>
        </w:rPr>
        <w:tab/>
        <w:t>Make</w:t>
      </w:r>
      <w:r w:rsidR="00294AF0">
        <w:rPr>
          <w:rFonts w:ascii="Candara" w:hAnsi="Candara"/>
          <w:sz w:val="22"/>
          <w:szCs w:val="22"/>
        </w:rPr>
        <w:t xml:space="preserve">: ROTAX </w:t>
      </w:r>
      <w:r w:rsidR="00294AF0">
        <w:rPr>
          <w:rFonts w:ascii="Candara" w:hAnsi="Candara"/>
          <w:sz w:val="22"/>
          <w:szCs w:val="22"/>
        </w:rPr>
        <w:tab/>
      </w:r>
      <w:r w:rsidR="00294AF0">
        <w:rPr>
          <w:rFonts w:ascii="Candara" w:hAnsi="Candara"/>
          <w:sz w:val="22"/>
          <w:szCs w:val="22"/>
        </w:rPr>
        <w:tab/>
      </w:r>
      <w:r w:rsidR="00294AF0">
        <w:rPr>
          <w:rFonts w:ascii="Candara" w:hAnsi="Candara"/>
          <w:sz w:val="22"/>
          <w:szCs w:val="22"/>
        </w:rPr>
        <w:tab/>
        <w:t>Model: ________</w:t>
      </w:r>
      <w:r>
        <w:rPr>
          <w:rFonts w:ascii="Candara" w:hAnsi="Candara"/>
          <w:sz w:val="22"/>
          <w:szCs w:val="22"/>
        </w:rPr>
        <w:t xml:space="preserve"> </w:t>
      </w:r>
      <w:r w:rsidR="00294AF0">
        <w:rPr>
          <w:rFonts w:ascii="Candara" w:hAnsi="Candara"/>
          <w:sz w:val="22"/>
          <w:szCs w:val="22"/>
        </w:rPr>
        <w:tab/>
        <w:t>S/N</w:t>
      </w:r>
      <w:proofErr w:type="gramStart"/>
      <w:r w:rsidR="00294AF0">
        <w:rPr>
          <w:rFonts w:ascii="Candara" w:hAnsi="Candara"/>
          <w:sz w:val="22"/>
          <w:szCs w:val="22"/>
        </w:rPr>
        <w:t>:_</w:t>
      </w:r>
      <w:proofErr w:type="gramEnd"/>
      <w:r w:rsidR="00294AF0">
        <w:rPr>
          <w:rFonts w:ascii="Candara" w:hAnsi="Candara"/>
          <w:sz w:val="22"/>
          <w:szCs w:val="22"/>
        </w:rPr>
        <w:t>________</w:t>
      </w:r>
    </w:p>
    <w:p w14:paraId="63F1A27E" w14:textId="3885ED17" w:rsidR="004D21C1" w:rsidRDefault="00294AF0" w:rsidP="00FB7E5A">
      <w:pPr>
        <w:spacing w:before="100" w:beforeAutospacing="1" w:after="100" w:afterAutospacing="1"/>
        <w:ind w:left="450"/>
        <w:jc w:val="both"/>
        <w:rPr>
          <w:rFonts w:ascii="Candara" w:hAnsi="Candara"/>
          <w:sz w:val="22"/>
          <w:szCs w:val="22"/>
        </w:rPr>
      </w:pPr>
      <w:r>
        <w:rPr>
          <w:rFonts w:ascii="Candara" w:hAnsi="Candara"/>
          <w:sz w:val="22"/>
          <w:szCs w:val="22"/>
        </w:rPr>
        <w:t>WING:</w:t>
      </w:r>
      <w:r>
        <w:rPr>
          <w:rFonts w:ascii="Candara" w:hAnsi="Candara"/>
          <w:sz w:val="22"/>
          <w:szCs w:val="22"/>
        </w:rPr>
        <w:tab/>
      </w:r>
      <w:r>
        <w:rPr>
          <w:rFonts w:ascii="Candara" w:hAnsi="Candara"/>
          <w:sz w:val="22"/>
          <w:szCs w:val="22"/>
        </w:rPr>
        <w:tab/>
      </w:r>
      <w:r w:rsidR="00292E86">
        <w:rPr>
          <w:rFonts w:ascii="Candara" w:hAnsi="Candara"/>
          <w:sz w:val="22"/>
          <w:szCs w:val="22"/>
        </w:rPr>
        <w:t xml:space="preserve"> Make</w:t>
      </w:r>
      <w:r w:rsidR="004D21C1" w:rsidRPr="00CB28C9">
        <w:rPr>
          <w:rFonts w:ascii="Candara" w:hAnsi="Candara"/>
          <w:sz w:val="22"/>
          <w:szCs w:val="22"/>
        </w:rPr>
        <w:t xml:space="preserve">: </w:t>
      </w:r>
      <w:r>
        <w:rPr>
          <w:rFonts w:ascii="Candara" w:hAnsi="Candara"/>
          <w:sz w:val="22"/>
          <w:szCs w:val="22"/>
        </w:rPr>
        <w:t>NORTHWING</w:t>
      </w:r>
      <w:r>
        <w:rPr>
          <w:rFonts w:ascii="Candara" w:hAnsi="Candara"/>
          <w:sz w:val="22"/>
          <w:szCs w:val="22"/>
        </w:rPr>
        <w:tab/>
      </w:r>
      <w:r>
        <w:rPr>
          <w:rFonts w:ascii="Candara" w:hAnsi="Candara"/>
          <w:sz w:val="22"/>
          <w:szCs w:val="22"/>
        </w:rPr>
        <w:tab/>
        <w:t>Model: ______</w:t>
      </w:r>
      <w:r w:rsidR="00292E86">
        <w:rPr>
          <w:rFonts w:ascii="Candara" w:hAnsi="Candara"/>
          <w:sz w:val="22"/>
          <w:szCs w:val="22"/>
        </w:rPr>
        <w:t xml:space="preserve">_ </w:t>
      </w:r>
      <w:r>
        <w:rPr>
          <w:rFonts w:ascii="Candara" w:hAnsi="Candara"/>
          <w:sz w:val="22"/>
          <w:szCs w:val="22"/>
        </w:rPr>
        <w:tab/>
        <w:t>S/N: ________</w:t>
      </w:r>
      <w:r w:rsidR="00292E86">
        <w:rPr>
          <w:rFonts w:ascii="Candara" w:hAnsi="Candara"/>
          <w:sz w:val="22"/>
          <w:szCs w:val="22"/>
        </w:rPr>
        <w:t xml:space="preserve"> </w:t>
      </w:r>
    </w:p>
    <w:p w14:paraId="0EEE4353" w14:textId="55E30046" w:rsidR="00294AF0" w:rsidRDefault="00294AF0" w:rsidP="00294AF0">
      <w:pPr>
        <w:spacing w:before="100" w:beforeAutospacing="1" w:after="100" w:afterAutospacing="1"/>
        <w:ind w:left="450"/>
        <w:jc w:val="both"/>
        <w:rPr>
          <w:rFonts w:ascii="Candara" w:hAnsi="Candara"/>
          <w:sz w:val="22"/>
          <w:szCs w:val="22"/>
        </w:rPr>
      </w:pPr>
      <w:r>
        <w:rPr>
          <w:rFonts w:ascii="Candara" w:hAnsi="Candara"/>
          <w:sz w:val="22"/>
          <w:szCs w:val="22"/>
        </w:rPr>
        <w:t>BRAKES:</w:t>
      </w:r>
      <w:r>
        <w:rPr>
          <w:rFonts w:ascii="Candara" w:hAnsi="Candara"/>
          <w:sz w:val="22"/>
          <w:szCs w:val="22"/>
        </w:rPr>
        <w:tab/>
      </w:r>
      <w:r>
        <w:rPr>
          <w:rFonts w:ascii="Candara" w:hAnsi="Candara"/>
          <w:sz w:val="22"/>
          <w:szCs w:val="22"/>
        </w:rPr>
        <w:tab/>
        <w:t>Make: __________</w:t>
      </w:r>
      <w:r>
        <w:rPr>
          <w:rFonts w:ascii="Candara" w:hAnsi="Candara"/>
          <w:sz w:val="22"/>
          <w:szCs w:val="22"/>
        </w:rPr>
        <w:tab/>
      </w:r>
      <w:r>
        <w:rPr>
          <w:rFonts w:ascii="Candara" w:hAnsi="Candara"/>
          <w:sz w:val="22"/>
          <w:szCs w:val="22"/>
        </w:rPr>
        <w:tab/>
        <w:t>Model: ________________________</w:t>
      </w:r>
    </w:p>
    <w:p w14:paraId="2E8D4F6D" w14:textId="008E57A6" w:rsidR="00294AF0" w:rsidRPr="00CB28C9" w:rsidRDefault="00294AF0" w:rsidP="00294AF0">
      <w:pPr>
        <w:spacing w:before="100" w:beforeAutospacing="1" w:after="100" w:afterAutospacing="1"/>
        <w:ind w:left="450"/>
        <w:jc w:val="both"/>
        <w:rPr>
          <w:rFonts w:ascii="Candara" w:hAnsi="Candara"/>
          <w:sz w:val="22"/>
          <w:szCs w:val="22"/>
        </w:rPr>
      </w:pPr>
      <w:r>
        <w:rPr>
          <w:rFonts w:ascii="Candara" w:hAnsi="Candara"/>
          <w:sz w:val="22"/>
          <w:szCs w:val="22"/>
        </w:rPr>
        <w:t>WHEELS/TIRES:</w:t>
      </w:r>
      <w:r>
        <w:rPr>
          <w:rFonts w:ascii="Candara" w:hAnsi="Candara"/>
          <w:sz w:val="22"/>
          <w:szCs w:val="22"/>
        </w:rPr>
        <w:tab/>
        <w:t>Make: __________</w:t>
      </w:r>
      <w:r>
        <w:rPr>
          <w:rFonts w:ascii="Candara" w:hAnsi="Candara"/>
          <w:sz w:val="22"/>
          <w:szCs w:val="22"/>
        </w:rPr>
        <w:tab/>
      </w:r>
      <w:r>
        <w:rPr>
          <w:rFonts w:ascii="Candara" w:hAnsi="Candara"/>
          <w:sz w:val="22"/>
          <w:szCs w:val="22"/>
        </w:rPr>
        <w:tab/>
        <w:t>Model: ________________________</w:t>
      </w:r>
    </w:p>
    <w:p w14:paraId="477F7480" w14:textId="77777777" w:rsidR="00294AF0" w:rsidRDefault="00294AF0" w:rsidP="00294AF0">
      <w:pPr>
        <w:spacing w:before="100" w:beforeAutospacing="1" w:after="100" w:afterAutospacing="1"/>
        <w:ind w:left="450"/>
        <w:jc w:val="both"/>
        <w:rPr>
          <w:rFonts w:ascii="Candara" w:hAnsi="Candara"/>
          <w:sz w:val="22"/>
          <w:szCs w:val="22"/>
        </w:rPr>
      </w:pPr>
      <w:r>
        <w:rPr>
          <w:rFonts w:ascii="Candara" w:hAnsi="Candara"/>
          <w:sz w:val="22"/>
          <w:szCs w:val="22"/>
        </w:rPr>
        <w:t>INSTRUMENTS:</w:t>
      </w:r>
      <w:r>
        <w:rPr>
          <w:rFonts w:ascii="Candara" w:hAnsi="Candara"/>
          <w:sz w:val="22"/>
          <w:szCs w:val="22"/>
        </w:rPr>
        <w:tab/>
      </w:r>
    </w:p>
    <w:p w14:paraId="75F0F053" w14:textId="77777777" w:rsidR="0049342E" w:rsidRPr="0049342E" w:rsidRDefault="00294AF0" w:rsidP="0049342E">
      <w:pPr>
        <w:spacing w:before="100" w:beforeAutospacing="1" w:after="100" w:afterAutospacing="1"/>
        <w:ind w:left="450" w:firstLine="270"/>
        <w:jc w:val="both"/>
        <w:rPr>
          <w:rFonts w:ascii="Candara" w:hAnsi="Candara"/>
          <w:b/>
          <w:sz w:val="22"/>
          <w:szCs w:val="22"/>
        </w:rPr>
      </w:pPr>
      <w:r w:rsidRPr="0049342E">
        <w:rPr>
          <w:rFonts w:ascii="Candara" w:hAnsi="Candara"/>
          <w:b/>
          <w:sz w:val="22"/>
          <w:szCs w:val="22"/>
        </w:rPr>
        <w:t xml:space="preserve">Rotax 582: </w:t>
      </w:r>
      <w:r w:rsidRPr="0049342E">
        <w:rPr>
          <w:rFonts w:ascii="Candara" w:hAnsi="Candara"/>
          <w:b/>
          <w:sz w:val="22"/>
          <w:szCs w:val="22"/>
        </w:rPr>
        <w:tab/>
      </w:r>
    </w:p>
    <w:p w14:paraId="5B1202C3" w14:textId="77777777" w:rsidR="002F5B02" w:rsidRDefault="0049342E" w:rsidP="002F5B02">
      <w:pPr>
        <w:spacing w:before="100" w:beforeAutospacing="1" w:after="100" w:afterAutospacing="1"/>
        <w:ind w:left="450" w:firstLine="270"/>
        <w:jc w:val="both"/>
        <w:rPr>
          <w:rFonts w:ascii="Candara" w:hAnsi="Candara"/>
          <w:sz w:val="22"/>
          <w:szCs w:val="22"/>
        </w:rPr>
      </w:pPr>
      <w:r>
        <w:rPr>
          <w:rFonts w:ascii="Candara" w:hAnsi="Candara"/>
          <w:sz w:val="22"/>
          <w:szCs w:val="22"/>
        </w:rPr>
        <w:t xml:space="preserve">Required: </w:t>
      </w:r>
    </w:p>
    <w:p w14:paraId="1D2AFA69" w14:textId="77777777" w:rsidR="002F5B02" w:rsidRDefault="004D21C1" w:rsidP="002F5B02">
      <w:pPr>
        <w:spacing w:before="100" w:beforeAutospacing="1" w:after="100" w:afterAutospacing="1"/>
        <w:ind w:left="1170" w:firstLine="270"/>
        <w:jc w:val="both"/>
        <w:rPr>
          <w:rFonts w:ascii="Candara" w:hAnsi="Candara"/>
          <w:sz w:val="22"/>
          <w:szCs w:val="22"/>
        </w:rPr>
      </w:pPr>
      <w:r w:rsidRPr="00CB28C9">
        <w:rPr>
          <w:rFonts w:ascii="Candara" w:hAnsi="Candara"/>
          <w:sz w:val="22"/>
          <w:szCs w:val="22"/>
        </w:rPr>
        <w:t>Airspeed Indicator</w:t>
      </w:r>
      <w:r w:rsidR="002F5B02">
        <w:rPr>
          <w:rFonts w:ascii="Candara" w:hAnsi="Candara"/>
          <w:sz w:val="22"/>
          <w:szCs w:val="22"/>
        </w:rPr>
        <w:t xml:space="preserve"> </w:t>
      </w:r>
    </w:p>
    <w:p w14:paraId="47F3B947" w14:textId="14D55ACD" w:rsidR="004D21C1" w:rsidRDefault="00294AF0" w:rsidP="002F5B02">
      <w:pPr>
        <w:spacing w:before="100" w:beforeAutospacing="1" w:after="100" w:afterAutospacing="1"/>
        <w:ind w:left="1170" w:firstLine="270"/>
        <w:jc w:val="both"/>
        <w:rPr>
          <w:rFonts w:ascii="Candara" w:hAnsi="Candara"/>
          <w:sz w:val="22"/>
          <w:szCs w:val="22"/>
        </w:rPr>
      </w:pPr>
      <w:r>
        <w:rPr>
          <w:rFonts w:ascii="Candara" w:hAnsi="Candara"/>
          <w:sz w:val="22"/>
          <w:szCs w:val="22"/>
        </w:rPr>
        <w:t>Tachometer</w:t>
      </w:r>
    </w:p>
    <w:p w14:paraId="0D7370D5" w14:textId="50096FFB" w:rsidR="00294AF0" w:rsidRDefault="00294AF0" w:rsidP="002F5B02">
      <w:pPr>
        <w:spacing w:before="100" w:beforeAutospacing="1" w:after="100" w:afterAutospacing="1"/>
        <w:ind w:firstLine="720"/>
        <w:jc w:val="both"/>
        <w:rPr>
          <w:rFonts w:ascii="Candara" w:hAnsi="Candara"/>
          <w:sz w:val="22"/>
          <w:szCs w:val="22"/>
        </w:rPr>
      </w:pPr>
      <w:r>
        <w:rPr>
          <w:rFonts w:ascii="Candara" w:hAnsi="Candara"/>
          <w:sz w:val="22"/>
          <w:szCs w:val="22"/>
        </w:rPr>
        <w:t xml:space="preserve">Optional: </w:t>
      </w:r>
      <w:r w:rsidR="0049342E">
        <w:rPr>
          <w:rFonts w:ascii="Candara" w:hAnsi="Candara"/>
          <w:sz w:val="22"/>
          <w:szCs w:val="22"/>
        </w:rPr>
        <w:t xml:space="preserve">Fuel Level, </w:t>
      </w:r>
      <w:r>
        <w:rPr>
          <w:rFonts w:ascii="Candara" w:hAnsi="Candara"/>
          <w:sz w:val="22"/>
          <w:szCs w:val="22"/>
        </w:rPr>
        <w:t>Exhaust Gas Temperature, Coolant Temper</w:t>
      </w:r>
      <w:r w:rsidR="0049342E">
        <w:rPr>
          <w:rFonts w:ascii="Candara" w:hAnsi="Candara"/>
          <w:sz w:val="22"/>
          <w:szCs w:val="22"/>
        </w:rPr>
        <w:t>ature, Hours</w:t>
      </w:r>
      <w:r w:rsidR="00FB7E5A">
        <w:rPr>
          <w:rFonts w:ascii="Candara" w:hAnsi="Candara"/>
          <w:sz w:val="22"/>
          <w:szCs w:val="22"/>
        </w:rPr>
        <w:t xml:space="preserve">, </w:t>
      </w:r>
      <w:proofErr w:type="gramStart"/>
      <w:r w:rsidR="00FB7E5A">
        <w:rPr>
          <w:rFonts w:ascii="Candara" w:hAnsi="Candara"/>
          <w:sz w:val="22"/>
          <w:szCs w:val="22"/>
        </w:rPr>
        <w:t>Volt</w:t>
      </w:r>
      <w:proofErr w:type="gramEnd"/>
      <w:r w:rsidR="001351B1">
        <w:rPr>
          <w:rFonts w:ascii="Candara" w:hAnsi="Candara"/>
          <w:sz w:val="22"/>
          <w:szCs w:val="22"/>
        </w:rPr>
        <w:t xml:space="preserve"> etc.</w:t>
      </w:r>
    </w:p>
    <w:p w14:paraId="580916FB" w14:textId="77777777" w:rsidR="002F5B02" w:rsidRDefault="002F5B02" w:rsidP="0049342E">
      <w:pPr>
        <w:spacing w:before="100" w:beforeAutospacing="1" w:after="100" w:afterAutospacing="1"/>
        <w:ind w:left="1440" w:hanging="720"/>
        <w:jc w:val="both"/>
        <w:rPr>
          <w:rFonts w:ascii="Candara" w:hAnsi="Candara"/>
          <w:b/>
          <w:sz w:val="22"/>
          <w:szCs w:val="22"/>
        </w:rPr>
      </w:pPr>
    </w:p>
    <w:p w14:paraId="7DDBA348" w14:textId="77777777" w:rsidR="0049342E" w:rsidRPr="0049342E" w:rsidRDefault="00294AF0" w:rsidP="0049342E">
      <w:pPr>
        <w:spacing w:before="100" w:beforeAutospacing="1" w:after="100" w:afterAutospacing="1"/>
        <w:ind w:left="1440" w:hanging="720"/>
        <w:jc w:val="both"/>
        <w:rPr>
          <w:rFonts w:ascii="Candara" w:hAnsi="Candara"/>
          <w:b/>
          <w:sz w:val="22"/>
          <w:szCs w:val="22"/>
        </w:rPr>
      </w:pPr>
      <w:r w:rsidRPr="0049342E">
        <w:rPr>
          <w:rFonts w:ascii="Candara" w:hAnsi="Candara"/>
          <w:b/>
          <w:sz w:val="22"/>
          <w:szCs w:val="22"/>
        </w:rPr>
        <w:t>Rotax 912:</w:t>
      </w:r>
      <w:r w:rsidRPr="0049342E">
        <w:rPr>
          <w:rFonts w:ascii="Candara" w:hAnsi="Candara"/>
          <w:b/>
          <w:sz w:val="22"/>
          <w:szCs w:val="22"/>
        </w:rPr>
        <w:tab/>
      </w:r>
    </w:p>
    <w:p w14:paraId="37D1FFD6" w14:textId="77777777" w:rsidR="002F5B02" w:rsidRDefault="0049342E" w:rsidP="0049342E">
      <w:pPr>
        <w:spacing w:before="100" w:beforeAutospacing="1" w:after="100" w:afterAutospacing="1"/>
        <w:ind w:left="1440" w:hanging="720"/>
        <w:jc w:val="both"/>
        <w:rPr>
          <w:rFonts w:ascii="Candara" w:hAnsi="Candara"/>
          <w:sz w:val="22"/>
          <w:szCs w:val="22"/>
        </w:rPr>
      </w:pPr>
      <w:r>
        <w:rPr>
          <w:rFonts w:ascii="Candara" w:hAnsi="Candara"/>
          <w:sz w:val="22"/>
          <w:szCs w:val="22"/>
        </w:rPr>
        <w:t xml:space="preserve">Required: </w:t>
      </w:r>
      <w:r w:rsidR="002F5B02">
        <w:rPr>
          <w:rFonts w:ascii="Candara" w:hAnsi="Candara"/>
          <w:sz w:val="22"/>
          <w:szCs w:val="22"/>
        </w:rPr>
        <w:tab/>
      </w:r>
    </w:p>
    <w:p w14:paraId="424449C5" w14:textId="77777777" w:rsidR="002F5B02" w:rsidRDefault="0049342E" w:rsidP="002F5B02">
      <w:pPr>
        <w:spacing w:before="100" w:beforeAutospacing="1" w:after="100" w:afterAutospacing="1"/>
        <w:ind w:left="1440"/>
        <w:jc w:val="both"/>
        <w:rPr>
          <w:rFonts w:ascii="Candara" w:hAnsi="Candara"/>
          <w:sz w:val="22"/>
          <w:szCs w:val="22"/>
        </w:rPr>
      </w:pPr>
      <w:r>
        <w:rPr>
          <w:rFonts w:ascii="Candara" w:hAnsi="Candara"/>
          <w:sz w:val="22"/>
          <w:szCs w:val="22"/>
        </w:rPr>
        <w:t xml:space="preserve">Airspeed, </w:t>
      </w:r>
    </w:p>
    <w:p w14:paraId="29C1969D" w14:textId="77777777" w:rsidR="002F5B02" w:rsidRDefault="00294AF0" w:rsidP="002F5B02">
      <w:pPr>
        <w:spacing w:before="100" w:beforeAutospacing="1" w:after="100" w:afterAutospacing="1"/>
        <w:ind w:left="1440"/>
        <w:jc w:val="both"/>
        <w:rPr>
          <w:rFonts w:ascii="Candara" w:hAnsi="Candara"/>
          <w:sz w:val="22"/>
          <w:szCs w:val="22"/>
        </w:rPr>
      </w:pPr>
      <w:r>
        <w:rPr>
          <w:rFonts w:ascii="Candara" w:hAnsi="Candara"/>
          <w:sz w:val="22"/>
          <w:szCs w:val="22"/>
        </w:rPr>
        <w:t>Tachometer</w:t>
      </w:r>
      <w:r w:rsidR="0049342E">
        <w:rPr>
          <w:rFonts w:ascii="Candara" w:hAnsi="Candara"/>
          <w:sz w:val="22"/>
          <w:szCs w:val="22"/>
        </w:rPr>
        <w:t xml:space="preserve">, </w:t>
      </w:r>
    </w:p>
    <w:p w14:paraId="79C7270C" w14:textId="77777777" w:rsidR="002F5B02" w:rsidRDefault="00294AF0" w:rsidP="002F5B02">
      <w:pPr>
        <w:spacing w:before="100" w:beforeAutospacing="1" w:after="100" w:afterAutospacing="1"/>
        <w:ind w:left="1440"/>
        <w:jc w:val="both"/>
        <w:rPr>
          <w:rFonts w:ascii="Candara" w:hAnsi="Candara"/>
          <w:sz w:val="22"/>
          <w:szCs w:val="22"/>
        </w:rPr>
      </w:pPr>
      <w:r>
        <w:rPr>
          <w:rFonts w:ascii="Candara" w:hAnsi="Candara"/>
          <w:sz w:val="22"/>
          <w:szCs w:val="22"/>
        </w:rPr>
        <w:t>Oil Pressure</w:t>
      </w:r>
      <w:r w:rsidR="0049342E">
        <w:rPr>
          <w:rFonts w:ascii="Candara" w:hAnsi="Candara"/>
          <w:sz w:val="22"/>
          <w:szCs w:val="22"/>
        </w:rPr>
        <w:t xml:space="preserve">, </w:t>
      </w:r>
    </w:p>
    <w:p w14:paraId="5F6EFDEF" w14:textId="77777777" w:rsidR="002F5B02" w:rsidRDefault="00294AF0" w:rsidP="002F5B02">
      <w:pPr>
        <w:spacing w:before="100" w:beforeAutospacing="1" w:after="100" w:afterAutospacing="1"/>
        <w:ind w:left="1440"/>
        <w:jc w:val="both"/>
        <w:rPr>
          <w:rFonts w:ascii="Candara" w:hAnsi="Candara"/>
          <w:sz w:val="22"/>
          <w:szCs w:val="22"/>
        </w:rPr>
      </w:pPr>
      <w:r>
        <w:rPr>
          <w:rFonts w:ascii="Candara" w:hAnsi="Candara"/>
          <w:sz w:val="22"/>
          <w:szCs w:val="22"/>
        </w:rPr>
        <w:t>Oil Temp</w:t>
      </w:r>
      <w:r w:rsidR="0049342E">
        <w:rPr>
          <w:rFonts w:ascii="Candara" w:hAnsi="Candara"/>
          <w:sz w:val="22"/>
          <w:szCs w:val="22"/>
        </w:rPr>
        <w:t xml:space="preserve">, </w:t>
      </w:r>
    </w:p>
    <w:p w14:paraId="5AFA2485" w14:textId="77777777" w:rsidR="002F5B02" w:rsidRDefault="00294AF0" w:rsidP="002F5B02">
      <w:pPr>
        <w:spacing w:before="100" w:beforeAutospacing="1" w:after="100" w:afterAutospacing="1"/>
        <w:ind w:left="1440"/>
        <w:jc w:val="both"/>
        <w:rPr>
          <w:rFonts w:ascii="Candara" w:hAnsi="Candara"/>
          <w:sz w:val="22"/>
          <w:szCs w:val="22"/>
        </w:rPr>
      </w:pPr>
      <w:r>
        <w:rPr>
          <w:rFonts w:ascii="Candara" w:hAnsi="Candara"/>
          <w:sz w:val="22"/>
          <w:szCs w:val="22"/>
        </w:rPr>
        <w:t>Cylinder Head Temp</w:t>
      </w:r>
    </w:p>
    <w:p w14:paraId="4EEAD73D" w14:textId="49CE25E7" w:rsidR="00294AF0" w:rsidRDefault="002F5B02" w:rsidP="002F5B02">
      <w:pPr>
        <w:spacing w:before="100" w:beforeAutospacing="1" w:after="100" w:afterAutospacing="1"/>
        <w:ind w:left="1440"/>
        <w:jc w:val="both"/>
        <w:rPr>
          <w:rFonts w:ascii="Candara" w:hAnsi="Candara"/>
          <w:sz w:val="22"/>
          <w:szCs w:val="22"/>
        </w:rPr>
      </w:pPr>
      <w:r>
        <w:rPr>
          <w:rFonts w:ascii="Candara" w:hAnsi="Candara"/>
          <w:sz w:val="22"/>
          <w:szCs w:val="22"/>
        </w:rPr>
        <w:t>Coolant Temp</w:t>
      </w:r>
      <w:r w:rsidR="00294AF0">
        <w:rPr>
          <w:rFonts w:ascii="Candara" w:hAnsi="Candara"/>
          <w:sz w:val="22"/>
          <w:szCs w:val="22"/>
        </w:rPr>
        <w:tab/>
      </w:r>
    </w:p>
    <w:p w14:paraId="1F291B19" w14:textId="42840AAE" w:rsidR="00292E86" w:rsidRDefault="00294AF0" w:rsidP="00FB7E5A">
      <w:pPr>
        <w:spacing w:before="100" w:beforeAutospacing="1" w:after="100" w:afterAutospacing="1"/>
        <w:ind w:left="1440" w:hanging="720"/>
        <w:jc w:val="both"/>
        <w:rPr>
          <w:rFonts w:ascii="Candara" w:hAnsi="Candara"/>
          <w:sz w:val="22"/>
          <w:szCs w:val="22"/>
        </w:rPr>
        <w:sectPr w:rsidR="00292E86" w:rsidSect="003D6091">
          <w:type w:val="continuous"/>
          <w:pgSz w:w="12240" w:h="15840"/>
          <w:pgMar w:top="1440" w:right="1800" w:bottom="1440" w:left="1800" w:header="720" w:footer="720" w:gutter="0"/>
          <w:cols w:space="720"/>
          <w:docGrid w:linePitch="360"/>
        </w:sectPr>
      </w:pPr>
      <w:r>
        <w:rPr>
          <w:rFonts w:ascii="Candara" w:hAnsi="Candara"/>
          <w:sz w:val="22"/>
          <w:szCs w:val="22"/>
        </w:rPr>
        <w:t xml:space="preserve">Optional: </w:t>
      </w:r>
      <w:r w:rsidR="0049342E">
        <w:rPr>
          <w:rFonts w:ascii="Candara" w:hAnsi="Candara"/>
          <w:sz w:val="22"/>
          <w:szCs w:val="22"/>
        </w:rPr>
        <w:t xml:space="preserve">Fuel Level, </w:t>
      </w:r>
      <w:r w:rsidR="004D21C1" w:rsidRPr="00CB28C9">
        <w:rPr>
          <w:rFonts w:ascii="Candara" w:hAnsi="Candara"/>
          <w:sz w:val="22"/>
          <w:szCs w:val="22"/>
        </w:rPr>
        <w:t>Ex</w:t>
      </w:r>
      <w:r w:rsidR="0049342E">
        <w:rPr>
          <w:rFonts w:ascii="Candara" w:hAnsi="Candara"/>
          <w:sz w:val="22"/>
          <w:szCs w:val="22"/>
        </w:rPr>
        <w:t>haust Gas Temp, Hours</w:t>
      </w:r>
      <w:r w:rsidR="00FB7E5A">
        <w:rPr>
          <w:rFonts w:ascii="Candara" w:hAnsi="Candara"/>
          <w:sz w:val="22"/>
          <w:szCs w:val="22"/>
        </w:rPr>
        <w:t xml:space="preserve">, </w:t>
      </w:r>
      <w:proofErr w:type="gramStart"/>
      <w:r w:rsidR="00FB7E5A">
        <w:rPr>
          <w:rFonts w:ascii="Candara" w:hAnsi="Candara"/>
          <w:sz w:val="22"/>
          <w:szCs w:val="22"/>
        </w:rPr>
        <w:t>Volt</w:t>
      </w:r>
      <w:proofErr w:type="gramEnd"/>
      <w:r w:rsidR="001351B1">
        <w:rPr>
          <w:rFonts w:ascii="Candara" w:hAnsi="Candara"/>
          <w:sz w:val="22"/>
          <w:szCs w:val="22"/>
        </w:rPr>
        <w:t xml:space="preserve"> etc.</w:t>
      </w:r>
    </w:p>
    <w:p w14:paraId="4D85608B" w14:textId="0E41B084" w:rsidR="004D21C1" w:rsidRPr="00CB28C9" w:rsidRDefault="0049342E" w:rsidP="004D21C1">
      <w:pPr>
        <w:pStyle w:val="Heading2"/>
      </w:pPr>
      <w:r w:rsidRPr="00FB7E5A">
        <w:rPr>
          <w:b/>
        </w:rPr>
        <w:lastRenderedPageBreak/>
        <w:t>OPTIONAL EQUIPMENT:</w:t>
      </w:r>
      <w:r>
        <w:t xml:space="preserve"> (Owner to Complete</w:t>
      </w:r>
      <w:r w:rsidR="00FB7E5A">
        <w:t xml:space="preserve">. While your current configuration may vary, please refer to </w:t>
      </w:r>
      <w:r>
        <w:t>Weight &amp; Loading Form</w:t>
      </w:r>
      <w:r w:rsidR="001351B1">
        <w:t xml:space="preserve"> IN THE AIRCRAFT </w:t>
      </w:r>
      <w:r>
        <w:t xml:space="preserve">from </w:t>
      </w:r>
      <w:r w:rsidR="001351B1">
        <w:t xml:space="preserve">as performed by the </w:t>
      </w:r>
      <w:r>
        <w:t>Manufacturer for details at the time of certification.)</w:t>
      </w:r>
      <w:r w:rsidR="00FB7E5A">
        <w:t xml:space="preserve"> </w:t>
      </w:r>
    </w:p>
    <w:p w14:paraId="10D58679" w14:textId="77777777" w:rsidR="004D21C1" w:rsidRPr="00CB28C9" w:rsidRDefault="004D21C1" w:rsidP="004D21C1">
      <w:pPr>
        <w:rPr>
          <w:rFonts w:ascii="Candara" w:hAnsi="Candara"/>
        </w:rPr>
      </w:pPr>
    </w:p>
    <w:p w14:paraId="25053DB2" w14:textId="781C3D89" w:rsidR="0049342E" w:rsidRDefault="0049342E" w:rsidP="00626890">
      <w:pPr>
        <w:numPr>
          <w:ilvl w:val="0"/>
          <w:numId w:val="3"/>
        </w:numPr>
        <w:ind w:left="1066" w:hanging="706"/>
        <w:rPr>
          <w:rFonts w:ascii="Candara" w:hAnsi="Candara"/>
          <w:sz w:val="22"/>
          <w:szCs w:val="22"/>
        </w:rPr>
      </w:pPr>
      <w:r>
        <w:rPr>
          <w:rFonts w:ascii="Candara" w:hAnsi="Candara"/>
          <w:sz w:val="22"/>
          <w:szCs w:val="22"/>
        </w:rPr>
        <w:t xml:space="preserve">ADSB: </w:t>
      </w:r>
      <w:r>
        <w:rPr>
          <w:rFonts w:ascii="Candara" w:hAnsi="Candara"/>
          <w:sz w:val="22"/>
          <w:szCs w:val="22"/>
        </w:rPr>
        <w:tab/>
      </w:r>
      <w:r>
        <w:rPr>
          <w:rFonts w:ascii="Candara" w:hAnsi="Candara"/>
          <w:sz w:val="22"/>
          <w:szCs w:val="22"/>
        </w:rPr>
        <w:tab/>
      </w:r>
      <w:r>
        <w:rPr>
          <w:rFonts w:ascii="Candara" w:hAnsi="Candara"/>
          <w:sz w:val="22"/>
          <w:szCs w:val="22"/>
        </w:rPr>
        <w:tab/>
        <w:t>___________________</w:t>
      </w:r>
    </w:p>
    <w:p w14:paraId="41D4CCBE" w14:textId="6E71B158" w:rsidR="0049342E" w:rsidRDefault="0049342E" w:rsidP="00626890">
      <w:pPr>
        <w:numPr>
          <w:ilvl w:val="0"/>
          <w:numId w:val="3"/>
        </w:numPr>
        <w:ind w:left="1066" w:hanging="706"/>
        <w:rPr>
          <w:rFonts w:ascii="Candara" w:hAnsi="Candara"/>
          <w:sz w:val="22"/>
          <w:szCs w:val="22"/>
        </w:rPr>
      </w:pPr>
      <w:r>
        <w:rPr>
          <w:rFonts w:ascii="Candara" w:hAnsi="Candara"/>
          <w:sz w:val="22"/>
          <w:szCs w:val="22"/>
        </w:rPr>
        <w:t xml:space="preserve">Ballistic Parachute: </w:t>
      </w:r>
      <w:r>
        <w:rPr>
          <w:rFonts w:ascii="Candara" w:hAnsi="Candara"/>
          <w:sz w:val="22"/>
          <w:szCs w:val="22"/>
        </w:rPr>
        <w:tab/>
      </w:r>
      <w:r>
        <w:rPr>
          <w:rFonts w:ascii="Candara" w:hAnsi="Candara"/>
          <w:sz w:val="22"/>
          <w:szCs w:val="22"/>
        </w:rPr>
        <w:tab/>
        <w:t>___________________</w:t>
      </w:r>
    </w:p>
    <w:p w14:paraId="288D6CD8" w14:textId="1AAD717C" w:rsidR="0049342E" w:rsidRDefault="0049342E" w:rsidP="00626890">
      <w:pPr>
        <w:numPr>
          <w:ilvl w:val="0"/>
          <w:numId w:val="3"/>
        </w:numPr>
        <w:ind w:left="1066" w:hanging="706"/>
        <w:rPr>
          <w:rFonts w:ascii="Candara" w:hAnsi="Candara"/>
          <w:sz w:val="22"/>
          <w:szCs w:val="22"/>
        </w:rPr>
      </w:pPr>
      <w:r>
        <w:rPr>
          <w:rFonts w:ascii="Candara" w:hAnsi="Candara"/>
          <w:sz w:val="22"/>
          <w:szCs w:val="22"/>
        </w:rPr>
        <w:t xml:space="preserve">Tundra Tires: </w:t>
      </w:r>
      <w:r>
        <w:rPr>
          <w:rFonts w:ascii="Candara" w:hAnsi="Candara"/>
          <w:sz w:val="22"/>
          <w:szCs w:val="22"/>
        </w:rPr>
        <w:tab/>
      </w:r>
      <w:r>
        <w:rPr>
          <w:rFonts w:ascii="Candara" w:hAnsi="Candara"/>
          <w:sz w:val="22"/>
          <w:szCs w:val="22"/>
        </w:rPr>
        <w:tab/>
        <w:t>___________________</w:t>
      </w:r>
    </w:p>
    <w:p w14:paraId="03D3CDDE" w14:textId="0AE766E9" w:rsidR="0049342E" w:rsidRDefault="0049342E" w:rsidP="00626890">
      <w:pPr>
        <w:numPr>
          <w:ilvl w:val="0"/>
          <w:numId w:val="3"/>
        </w:numPr>
        <w:ind w:left="1066" w:hanging="706"/>
        <w:rPr>
          <w:rFonts w:ascii="Candara" w:hAnsi="Candara"/>
          <w:sz w:val="22"/>
          <w:szCs w:val="22"/>
        </w:rPr>
      </w:pPr>
      <w:r>
        <w:rPr>
          <w:rFonts w:ascii="Candara" w:hAnsi="Candara"/>
          <w:sz w:val="22"/>
          <w:szCs w:val="22"/>
        </w:rPr>
        <w:t xml:space="preserve">Suspension: </w:t>
      </w:r>
      <w:r>
        <w:rPr>
          <w:rFonts w:ascii="Candara" w:hAnsi="Candara"/>
          <w:sz w:val="22"/>
          <w:szCs w:val="22"/>
        </w:rPr>
        <w:tab/>
      </w:r>
      <w:r>
        <w:rPr>
          <w:rFonts w:ascii="Candara" w:hAnsi="Candara"/>
          <w:sz w:val="22"/>
          <w:szCs w:val="22"/>
        </w:rPr>
        <w:tab/>
        <w:t>___________________</w:t>
      </w:r>
    </w:p>
    <w:p w14:paraId="42F49A3C" w14:textId="6A63A958" w:rsidR="0049342E" w:rsidRDefault="0049342E" w:rsidP="00626890">
      <w:pPr>
        <w:numPr>
          <w:ilvl w:val="0"/>
          <w:numId w:val="3"/>
        </w:numPr>
        <w:ind w:left="1066" w:hanging="706"/>
        <w:rPr>
          <w:rFonts w:ascii="Candara" w:hAnsi="Candara"/>
          <w:sz w:val="22"/>
          <w:szCs w:val="22"/>
        </w:rPr>
      </w:pPr>
      <w:r>
        <w:rPr>
          <w:rFonts w:ascii="Candara" w:hAnsi="Candara"/>
          <w:sz w:val="22"/>
          <w:szCs w:val="22"/>
        </w:rPr>
        <w:t xml:space="preserve">Gear Racks &amp; Bags: </w:t>
      </w:r>
      <w:r>
        <w:rPr>
          <w:rFonts w:ascii="Candara" w:hAnsi="Candara"/>
          <w:sz w:val="22"/>
          <w:szCs w:val="22"/>
        </w:rPr>
        <w:tab/>
        <w:t>___________________</w:t>
      </w:r>
    </w:p>
    <w:p w14:paraId="4466C8FF" w14:textId="6183418E" w:rsidR="0049342E" w:rsidRDefault="0049342E" w:rsidP="00626890">
      <w:pPr>
        <w:numPr>
          <w:ilvl w:val="0"/>
          <w:numId w:val="3"/>
        </w:numPr>
        <w:ind w:left="1066" w:hanging="706"/>
        <w:rPr>
          <w:rFonts w:ascii="Candara" w:hAnsi="Candara"/>
          <w:sz w:val="22"/>
          <w:szCs w:val="22"/>
        </w:rPr>
      </w:pPr>
      <w:r>
        <w:rPr>
          <w:rFonts w:ascii="Candara" w:hAnsi="Candara"/>
          <w:sz w:val="22"/>
          <w:szCs w:val="22"/>
        </w:rPr>
        <w:t>Sport Pod:</w:t>
      </w:r>
      <w:r>
        <w:rPr>
          <w:rFonts w:ascii="Candara" w:hAnsi="Candara"/>
          <w:sz w:val="22"/>
          <w:szCs w:val="22"/>
        </w:rPr>
        <w:tab/>
      </w:r>
      <w:r>
        <w:rPr>
          <w:rFonts w:ascii="Candara" w:hAnsi="Candara"/>
          <w:sz w:val="22"/>
          <w:szCs w:val="22"/>
        </w:rPr>
        <w:tab/>
      </w:r>
      <w:r>
        <w:rPr>
          <w:rFonts w:ascii="Candara" w:hAnsi="Candara"/>
          <w:sz w:val="22"/>
          <w:szCs w:val="22"/>
        </w:rPr>
        <w:tab/>
        <w:t>___________________</w:t>
      </w:r>
    </w:p>
    <w:p w14:paraId="7353662A" w14:textId="024DF568" w:rsidR="0049342E" w:rsidRDefault="0049342E" w:rsidP="00626890">
      <w:pPr>
        <w:numPr>
          <w:ilvl w:val="0"/>
          <w:numId w:val="3"/>
        </w:numPr>
        <w:ind w:left="1066" w:hanging="706"/>
        <w:rPr>
          <w:rFonts w:ascii="Candara" w:hAnsi="Candara"/>
          <w:sz w:val="22"/>
          <w:szCs w:val="22"/>
        </w:rPr>
      </w:pPr>
      <w:r>
        <w:rPr>
          <w:rFonts w:ascii="Candara" w:hAnsi="Candara"/>
          <w:sz w:val="22"/>
          <w:szCs w:val="22"/>
        </w:rPr>
        <w:t>Fairing &amp; Wheel Pants:</w:t>
      </w:r>
      <w:r>
        <w:rPr>
          <w:rFonts w:ascii="Candara" w:hAnsi="Candara"/>
          <w:sz w:val="22"/>
          <w:szCs w:val="22"/>
        </w:rPr>
        <w:tab/>
        <w:t>___________________</w:t>
      </w:r>
    </w:p>
    <w:p w14:paraId="3639C849" w14:textId="0BD45AC2" w:rsidR="0049342E" w:rsidRPr="0049342E" w:rsidRDefault="0049342E" w:rsidP="0049342E">
      <w:pPr>
        <w:numPr>
          <w:ilvl w:val="0"/>
          <w:numId w:val="3"/>
        </w:numPr>
        <w:ind w:left="1066" w:hanging="706"/>
        <w:rPr>
          <w:rFonts w:ascii="Candara" w:hAnsi="Candara"/>
          <w:sz w:val="22"/>
          <w:szCs w:val="22"/>
        </w:rPr>
      </w:pPr>
      <w:r>
        <w:rPr>
          <w:rFonts w:ascii="Candara" w:hAnsi="Candara"/>
          <w:sz w:val="22"/>
          <w:szCs w:val="22"/>
        </w:rPr>
        <w:t>Communications Equip:</w:t>
      </w:r>
      <w:r>
        <w:rPr>
          <w:rFonts w:ascii="Candara" w:hAnsi="Candara"/>
          <w:sz w:val="22"/>
          <w:szCs w:val="22"/>
        </w:rPr>
        <w:tab/>
        <w:t>___________________</w:t>
      </w:r>
    </w:p>
    <w:p w14:paraId="6A94787E" w14:textId="6695ED8A" w:rsidR="004D21C1" w:rsidRDefault="0049342E" w:rsidP="00626890">
      <w:pPr>
        <w:numPr>
          <w:ilvl w:val="0"/>
          <w:numId w:val="3"/>
        </w:numPr>
        <w:ind w:left="1066" w:hanging="706"/>
        <w:rPr>
          <w:rFonts w:ascii="Candara" w:hAnsi="Candara"/>
          <w:sz w:val="22"/>
          <w:szCs w:val="22"/>
        </w:rPr>
      </w:pPr>
      <w:r>
        <w:rPr>
          <w:rFonts w:ascii="Candara" w:hAnsi="Candara"/>
          <w:sz w:val="22"/>
          <w:szCs w:val="22"/>
        </w:rPr>
        <w:t xml:space="preserve">Other: </w:t>
      </w:r>
      <w:r>
        <w:rPr>
          <w:rFonts w:ascii="Candara" w:hAnsi="Candara"/>
          <w:sz w:val="22"/>
          <w:szCs w:val="22"/>
        </w:rPr>
        <w:tab/>
      </w:r>
      <w:r>
        <w:rPr>
          <w:rFonts w:ascii="Candara" w:hAnsi="Candara"/>
          <w:sz w:val="22"/>
          <w:szCs w:val="22"/>
        </w:rPr>
        <w:tab/>
      </w:r>
      <w:r>
        <w:rPr>
          <w:rFonts w:ascii="Candara" w:hAnsi="Candara"/>
          <w:sz w:val="22"/>
          <w:szCs w:val="22"/>
        </w:rPr>
        <w:tab/>
        <w:t>_____________________________________</w:t>
      </w:r>
    </w:p>
    <w:p w14:paraId="6F67BD97" w14:textId="2E74DDB2" w:rsidR="0049342E" w:rsidRPr="00CB28C9" w:rsidRDefault="0049342E" w:rsidP="00626890">
      <w:pPr>
        <w:numPr>
          <w:ilvl w:val="0"/>
          <w:numId w:val="3"/>
        </w:numPr>
        <w:ind w:left="1066" w:hanging="706"/>
        <w:rPr>
          <w:rFonts w:ascii="Candara" w:hAnsi="Candara"/>
          <w:sz w:val="22"/>
          <w:szCs w:val="22"/>
        </w:rPr>
      </w:pPr>
      <w:r>
        <w:rPr>
          <w:rFonts w:ascii="Candara" w:hAnsi="Candara"/>
          <w:sz w:val="22"/>
          <w:szCs w:val="22"/>
        </w:rPr>
        <w:t xml:space="preserve">Other: </w:t>
      </w:r>
      <w:r>
        <w:rPr>
          <w:rFonts w:ascii="Candara" w:hAnsi="Candara"/>
          <w:sz w:val="22"/>
          <w:szCs w:val="22"/>
        </w:rPr>
        <w:tab/>
      </w:r>
      <w:r>
        <w:rPr>
          <w:rFonts w:ascii="Candara" w:hAnsi="Candara"/>
          <w:sz w:val="22"/>
          <w:szCs w:val="22"/>
        </w:rPr>
        <w:tab/>
      </w:r>
      <w:r>
        <w:rPr>
          <w:rFonts w:ascii="Candara" w:hAnsi="Candara"/>
          <w:sz w:val="22"/>
          <w:szCs w:val="22"/>
        </w:rPr>
        <w:tab/>
        <w:t>_____________________________________</w:t>
      </w:r>
    </w:p>
    <w:p w14:paraId="5CDF5DE0" w14:textId="77777777" w:rsidR="004D21C1" w:rsidRPr="00CB28C9" w:rsidRDefault="004D21C1" w:rsidP="004D21C1">
      <w:pPr>
        <w:rPr>
          <w:rFonts w:ascii="Candara" w:hAnsi="Candara"/>
        </w:rPr>
      </w:pPr>
    </w:p>
    <w:p w14:paraId="77B18539" w14:textId="77777777" w:rsidR="002F5B02" w:rsidRDefault="002F5B02" w:rsidP="004D21C1">
      <w:pPr>
        <w:rPr>
          <w:rFonts w:ascii="Candara" w:hAnsi="Candara"/>
        </w:rPr>
      </w:pPr>
      <w:r>
        <w:rPr>
          <w:rFonts w:ascii="Candara" w:hAnsi="Candara"/>
        </w:rPr>
        <w:t>(</w:t>
      </w:r>
      <w:r w:rsidR="001351B1">
        <w:rPr>
          <w:rFonts w:ascii="Candara" w:hAnsi="Candara"/>
        </w:rPr>
        <w:t xml:space="preserve">Owner </w:t>
      </w:r>
      <w:r>
        <w:rPr>
          <w:rFonts w:ascii="Candara" w:hAnsi="Candara"/>
        </w:rPr>
        <w:t>to Verify Initial Weight &amp; Loading and complete additional Weight &amp; Loading Forms along with proper Maintenance Log Book entries as/if the aircraft is modified.)</w:t>
      </w:r>
      <w:r w:rsidR="001351B1">
        <w:rPr>
          <w:rFonts w:ascii="Candara" w:hAnsi="Candara"/>
        </w:rPr>
        <w:t xml:space="preserve"> </w:t>
      </w:r>
    </w:p>
    <w:p w14:paraId="69E8E1C4" w14:textId="77777777" w:rsidR="002F5B02" w:rsidRDefault="002F5B02" w:rsidP="004D21C1">
      <w:pPr>
        <w:rPr>
          <w:rFonts w:ascii="Candara" w:hAnsi="Candara"/>
        </w:rPr>
      </w:pPr>
    </w:p>
    <w:p w14:paraId="2A1A7173" w14:textId="29DE16CD" w:rsidR="004D21C1" w:rsidRPr="00CB28C9" w:rsidRDefault="002F5B02" w:rsidP="004D21C1">
      <w:pPr>
        <w:rPr>
          <w:rFonts w:ascii="Candara" w:hAnsi="Candara"/>
        </w:rPr>
      </w:pPr>
      <w:r>
        <w:rPr>
          <w:rFonts w:ascii="Candara" w:hAnsi="Candara"/>
        </w:rPr>
        <w:t xml:space="preserve">Entry: </w:t>
      </w:r>
      <w:r w:rsidR="004D21C1" w:rsidRPr="00CB28C9">
        <w:rPr>
          <w:rFonts w:ascii="Candara" w:hAnsi="Candara"/>
        </w:rPr>
        <w:t>I certify aircraft Serial Number</w:t>
      </w:r>
      <w:r w:rsidR="001351B1">
        <w:rPr>
          <w:rFonts w:ascii="Candara" w:hAnsi="Candara"/>
        </w:rPr>
        <w:t xml:space="preserve"> _____</w:t>
      </w:r>
      <w:r>
        <w:rPr>
          <w:rFonts w:ascii="Candara" w:hAnsi="Candara"/>
        </w:rPr>
        <w:t>__</w:t>
      </w:r>
      <w:r w:rsidR="004D21C1" w:rsidRPr="00CB28C9">
        <w:rPr>
          <w:rFonts w:ascii="Candara" w:hAnsi="Candara"/>
        </w:rPr>
        <w:t>_____was weighed on</w:t>
      </w:r>
      <w:r>
        <w:rPr>
          <w:rFonts w:ascii="Candara" w:hAnsi="Candara"/>
        </w:rPr>
        <w:t>__</w:t>
      </w:r>
      <w:r w:rsidR="004D21C1" w:rsidRPr="00CB28C9">
        <w:rPr>
          <w:rFonts w:ascii="Candara" w:hAnsi="Candara"/>
        </w:rPr>
        <w:t>___________ with the above listed equipment.</w:t>
      </w:r>
    </w:p>
    <w:p w14:paraId="537F0CCB" w14:textId="77777777" w:rsidR="004D21C1" w:rsidRPr="00CB28C9" w:rsidRDefault="004D21C1" w:rsidP="004D21C1">
      <w:pPr>
        <w:rPr>
          <w:rFonts w:ascii="Candara" w:hAnsi="Candara"/>
        </w:rPr>
      </w:pPr>
    </w:p>
    <w:p w14:paraId="4C1AA6C1" w14:textId="77777777" w:rsidR="004D21C1" w:rsidRPr="00CB28C9" w:rsidRDefault="004D21C1" w:rsidP="004D21C1">
      <w:pPr>
        <w:rPr>
          <w:rFonts w:ascii="Candara" w:hAnsi="Candara"/>
        </w:rPr>
      </w:pPr>
      <w:r w:rsidRPr="00CB28C9">
        <w:rPr>
          <w:rFonts w:ascii="Candara" w:hAnsi="Candara"/>
        </w:rPr>
        <w:t>_______________________________________________________________________</w:t>
      </w:r>
      <w:r w:rsidRPr="00CB28C9">
        <w:rPr>
          <w:rFonts w:ascii="Candara" w:hAnsi="Candara"/>
        </w:rPr>
        <w:br/>
        <w:t>Signed</w:t>
      </w:r>
      <w:r w:rsidRPr="00CB28C9">
        <w:rPr>
          <w:rFonts w:ascii="Candara" w:hAnsi="Candara"/>
        </w:rPr>
        <w:tab/>
      </w:r>
      <w:r w:rsidRPr="00CB28C9">
        <w:rPr>
          <w:rFonts w:ascii="Candara" w:hAnsi="Candara"/>
        </w:rPr>
        <w:tab/>
      </w:r>
      <w:r w:rsidRPr="00CB28C9">
        <w:rPr>
          <w:rFonts w:ascii="Candara" w:hAnsi="Candara"/>
        </w:rPr>
        <w:tab/>
      </w:r>
      <w:r w:rsidRPr="00CB28C9">
        <w:rPr>
          <w:rFonts w:ascii="Candara" w:hAnsi="Candara"/>
        </w:rPr>
        <w:tab/>
      </w:r>
      <w:r w:rsidRPr="00CB28C9">
        <w:rPr>
          <w:rFonts w:ascii="Candara" w:hAnsi="Candara"/>
        </w:rPr>
        <w:tab/>
      </w:r>
      <w:r w:rsidRPr="00CB28C9">
        <w:rPr>
          <w:rFonts w:ascii="Candara" w:hAnsi="Candara"/>
        </w:rPr>
        <w:tab/>
        <w:t>Name</w:t>
      </w:r>
      <w:r w:rsidRPr="00CB28C9">
        <w:rPr>
          <w:rFonts w:ascii="Candara" w:hAnsi="Candara"/>
        </w:rPr>
        <w:tab/>
      </w:r>
      <w:r w:rsidRPr="00CB28C9">
        <w:rPr>
          <w:rFonts w:ascii="Candara" w:hAnsi="Candara"/>
        </w:rPr>
        <w:tab/>
      </w:r>
      <w:r w:rsidRPr="00CB28C9">
        <w:rPr>
          <w:rFonts w:ascii="Candara" w:hAnsi="Candara"/>
        </w:rPr>
        <w:tab/>
      </w:r>
      <w:r w:rsidRPr="00CB28C9">
        <w:rPr>
          <w:rFonts w:ascii="Candara" w:hAnsi="Candara"/>
        </w:rPr>
        <w:tab/>
        <w:t>Cert No.</w:t>
      </w:r>
    </w:p>
    <w:p w14:paraId="357C203E" w14:textId="77777777" w:rsidR="004D21C1" w:rsidRPr="00CB28C9" w:rsidRDefault="004D21C1" w:rsidP="004D21C1">
      <w:pPr>
        <w:rPr>
          <w:rFonts w:ascii="Candara" w:hAnsi="Candara"/>
        </w:rPr>
      </w:pPr>
    </w:p>
    <w:p w14:paraId="2408720D" w14:textId="77777777" w:rsidR="00224AFB" w:rsidRDefault="00EC292A" w:rsidP="004D21C1">
      <w:pPr>
        <w:pStyle w:val="Heading2"/>
        <w:rPr>
          <w:b/>
        </w:rPr>
      </w:pPr>
      <w:bookmarkStart w:id="96" w:name="_Toc33615854"/>
      <w:r w:rsidRPr="004247ED">
        <w:rPr>
          <w:b/>
        </w:rPr>
        <w:t>LOAD DISTRIBUTION LIMITS</w:t>
      </w:r>
      <w:bookmarkEnd w:id="96"/>
      <w:r w:rsidRPr="004247ED">
        <w:rPr>
          <w:b/>
        </w:rPr>
        <w:t>:</w:t>
      </w:r>
      <w:r w:rsidR="002F5B02">
        <w:rPr>
          <w:b/>
        </w:rPr>
        <w:t xml:space="preserve"> </w:t>
      </w:r>
    </w:p>
    <w:p w14:paraId="626CC270" w14:textId="39DAF1ED" w:rsidR="00224AFB" w:rsidRPr="00224AFB" w:rsidRDefault="00224AFB" w:rsidP="00224AFB">
      <w:pPr>
        <w:pStyle w:val="Heading2"/>
        <w:numPr>
          <w:ilvl w:val="0"/>
          <w:numId w:val="0"/>
        </w:numPr>
        <w:ind w:left="576" w:hanging="576"/>
      </w:pPr>
      <w:r>
        <w:rPr>
          <w:b/>
        </w:rPr>
        <w:tab/>
        <w:t xml:space="preserve">NOTE: </w:t>
      </w:r>
      <w:r w:rsidRPr="00224AFB">
        <w:t>See Appendix 4 for a Template of the Weight &amp; Loading Form.</w:t>
      </w:r>
    </w:p>
    <w:p w14:paraId="3B233185" w14:textId="7295EFEE" w:rsidR="004D21C1" w:rsidRDefault="00224AFB" w:rsidP="00224AFB">
      <w:pPr>
        <w:pStyle w:val="Heading2"/>
        <w:numPr>
          <w:ilvl w:val="0"/>
          <w:numId w:val="0"/>
        </w:numPr>
        <w:ind w:left="576" w:hanging="576"/>
      </w:pPr>
      <w:r>
        <w:rPr>
          <w:b/>
        </w:rPr>
        <w:tab/>
      </w:r>
      <w:r w:rsidR="002F5B02" w:rsidRPr="002F5B02">
        <w:t xml:space="preserve">Minimum </w:t>
      </w:r>
      <w:r w:rsidR="00E54F78">
        <w:t>information r</w:t>
      </w:r>
      <w:r>
        <w:t>equired for deter</w:t>
      </w:r>
      <w:r w:rsidR="00E54F78">
        <w:t>mining Load Distribution Limits:</w:t>
      </w:r>
    </w:p>
    <w:p w14:paraId="4961805B" w14:textId="7D227006" w:rsidR="00224AFB" w:rsidRDefault="00224AFB" w:rsidP="00224AFB">
      <w:pPr>
        <w:pStyle w:val="ListParagraph"/>
        <w:numPr>
          <w:ilvl w:val="0"/>
          <w:numId w:val="51"/>
        </w:numPr>
      </w:pPr>
      <w:r>
        <w:t>Pertinent Weights of Aircraft</w:t>
      </w:r>
      <w:r w:rsidR="00E54F78">
        <w:t xml:space="preserve"> &amp; Consumables</w:t>
      </w:r>
    </w:p>
    <w:p w14:paraId="2F488BD3" w14:textId="74A9111A" w:rsidR="00224AFB" w:rsidRDefault="00224AFB" w:rsidP="00224AFB">
      <w:pPr>
        <w:pStyle w:val="ListParagraph"/>
        <w:numPr>
          <w:ilvl w:val="0"/>
          <w:numId w:val="51"/>
        </w:numPr>
      </w:pPr>
      <w:r>
        <w:t>Weight &amp; Loading Form</w:t>
      </w:r>
    </w:p>
    <w:p w14:paraId="01706B99" w14:textId="5F293D6B" w:rsidR="00E54F78" w:rsidRDefault="00E54F78" w:rsidP="00224AFB">
      <w:pPr>
        <w:pStyle w:val="ListParagraph"/>
        <w:numPr>
          <w:ilvl w:val="0"/>
          <w:numId w:val="51"/>
        </w:numPr>
      </w:pPr>
      <w:r>
        <w:t>Wing Manufacturer’s Installation, Operation &amp; Maintenance Manual</w:t>
      </w:r>
    </w:p>
    <w:p w14:paraId="300A8BFC" w14:textId="77777777" w:rsidR="00224AFB" w:rsidRDefault="00224AFB" w:rsidP="00E54F78">
      <w:pPr>
        <w:rPr>
          <w:rFonts w:ascii="Candara" w:hAnsi="Candara"/>
        </w:rPr>
      </w:pPr>
    </w:p>
    <w:p w14:paraId="6B45AF28" w14:textId="6DB89EDE" w:rsidR="00E54F78" w:rsidRPr="00E54F78" w:rsidRDefault="00E54F78" w:rsidP="00E54F78">
      <w:pPr>
        <w:rPr>
          <w:rFonts w:ascii="Candara" w:hAnsi="Candara"/>
          <w:b/>
        </w:rPr>
      </w:pPr>
      <w:r>
        <w:rPr>
          <w:rFonts w:ascii="Candara" w:hAnsi="Candara"/>
          <w:b/>
        </w:rPr>
        <w:t xml:space="preserve">Example: </w:t>
      </w:r>
    </w:p>
    <w:p w14:paraId="7DAA221D" w14:textId="77777777" w:rsidR="00E54F78" w:rsidRDefault="00E54F78" w:rsidP="00E54F78">
      <w:pPr>
        <w:rPr>
          <w:rFonts w:ascii="Candara" w:hAnsi="Candara"/>
        </w:rPr>
      </w:pPr>
    </w:p>
    <w:p w14:paraId="1FE3410D" w14:textId="1418534E" w:rsidR="00DE3324" w:rsidRPr="004247ED" w:rsidRDefault="00E54F78" w:rsidP="00E54F78">
      <w:pPr>
        <w:rPr>
          <w:rFonts w:ascii="Candara" w:hAnsi="Candara"/>
        </w:rPr>
      </w:pPr>
      <w:r>
        <w:rPr>
          <w:rFonts w:ascii="Candara" w:hAnsi="Candara"/>
        </w:rPr>
        <w:t>Notation: “</w:t>
      </w:r>
      <w:r w:rsidR="00DE3324" w:rsidRPr="004247ED">
        <w:rPr>
          <w:rFonts w:ascii="Candara" w:hAnsi="Candara"/>
        </w:rPr>
        <w:t>MANDATORY: SOLO FLIGHT FROM FRONT SEAT ONLY.</w:t>
      </w:r>
      <w:r>
        <w:rPr>
          <w:rFonts w:ascii="Candara" w:hAnsi="Candara"/>
        </w:rPr>
        <w:t>”</w:t>
      </w:r>
    </w:p>
    <w:p w14:paraId="714D2BEE" w14:textId="77777777" w:rsidR="00EC292A" w:rsidRPr="004247ED" w:rsidRDefault="00EC292A" w:rsidP="00E54F78">
      <w:pPr>
        <w:rPr>
          <w:rFonts w:ascii="Candara" w:hAnsi="Candara" w:cs="Arial"/>
        </w:rPr>
      </w:pPr>
    </w:p>
    <w:p w14:paraId="04408F29" w14:textId="29B78CAC" w:rsidR="00E54F78" w:rsidRDefault="004D21C1" w:rsidP="00E54F78">
      <w:pPr>
        <w:spacing w:after="240"/>
        <w:rPr>
          <w:rFonts w:ascii="Candara" w:hAnsi="Candara" w:cs="Arial"/>
          <w:sz w:val="22"/>
          <w:szCs w:val="22"/>
        </w:rPr>
      </w:pPr>
      <w:r w:rsidRPr="004247ED">
        <w:rPr>
          <w:rFonts w:ascii="Candara" w:hAnsi="Candara" w:cs="Arial"/>
          <w:sz w:val="22"/>
          <w:szCs w:val="22"/>
        </w:rPr>
        <w:t>Make:</w:t>
      </w:r>
      <w:r w:rsidR="00EC292A" w:rsidRPr="004247ED">
        <w:rPr>
          <w:rFonts w:ascii="Candara" w:hAnsi="Candara" w:cs="Arial"/>
          <w:sz w:val="22"/>
          <w:szCs w:val="22"/>
        </w:rPr>
        <w:t xml:space="preserve"> </w:t>
      </w:r>
      <w:r w:rsidR="00EC292A" w:rsidRPr="004247ED">
        <w:rPr>
          <w:rFonts w:ascii="Candara" w:hAnsi="Candara" w:cs="Arial"/>
          <w:sz w:val="22"/>
          <w:szCs w:val="22"/>
          <w:u w:val="single"/>
        </w:rPr>
        <w:t>WILD SKY LLC</w:t>
      </w:r>
      <w:r w:rsidR="00E54F78">
        <w:rPr>
          <w:rFonts w:ascii="Candara" w:hAnsi="Candara" w:cs="Arial"/>
          <w:sz w:val="22"/>
          <w:szCs w:val="22"/>
        </w:rPr>
        <w:tab/>
      </w:r>
      <w:r w:rsidR="00E54F78">
        <w:rPr>
          <w:rFonts w:ascii="Candara" w:hAnsi="Candara" w:cs="Arial"/>
          <w:sz w:val="22"/>
          <w:szCs w:val="22"/>
        </w:rPr>
        <w:tab/>
      </w:r>
      <w:r w:rsidRPr="004247ED">
        <w:rPr>
          <w:rFonts w:ascii="Candara" w:hAnsi="Candara" w:cs="Arial"/>
          <w:sz w:val="22"/>
          <w:szCs w:val="22"/>
        </w:rPr>
        <w:t>Model:</w:t>
      </w:r>
      <w:r w:rsidR="00EC292A" w:rsidRPr="004247ED">
        <w:rPr>
          <w:rFonts w:ascii="Candara" w:hAnsi="Candara" w:cs="Arial"/>
          <w:sz w:val="22"/>
          <w:szCs w:val="22"/>
        </w:rPr>
        <w:t xml:space="preserve"> </w:t>
      </w:r>
      <w:r w:rsidR="00EC292A" w:rsidRPr="004247ED">
        <w:rPr>
          <w:rFonts w:ascii="Candara" w:hAnsi="Candara" w:cs="Arial"/>
          <w:sz w:val="22"/>
          <w:szCs w:val="22"/>
          <w:u w:val="single"/>
        </w:rPr>
        <w:t>GOAT</w:t>
      </w:r>
      <w:r w:rsidRPr="004247ED">
        <w:rPr>
          <w:rFonts w:ascii="Candara" w:hAnsi="Candara" w:cs="Arial"/>
          <w:sz w:val="22"/>
          <w:szCs w:val="22"/>
        </w:rPr>
        <w:t xml:space="preserve"> </w:t>
      </w:r>
      <w:r w:rsidR="00E54F78">
        <w:rPr>
          <w:rFonts w:ascii="Candara" w:hAnsi="Candara" w:cs="Arial"/>
          <w:sz w:val="22"/>
          <w:szCs w:val="22"/>
        </w:rPr>
        <w:tab/>
      </w:r>
      <w:r w:rsidR="00E54F78">
        <w:rPr>
          <w:rFonts w:ascii="Candara" w:hAnsi="Candara" w:cs="Arial"/>
          <w:sz w:val="22"/>
          <w:szCs w:val="22"/>
        </w:rPr>
        <w:tab/>
      </w:r>
      <w:r w:rsidRPr="004247ED">
        <w:rPr>
          <w:rFonts w:ascii="Candara" w:hAnsi="Candara" w:cs="Arial"/>
          <w:sz w:val="22"/>
          <w:szCs w:val="22"/>
        </w:rPr>
        <w:t>Serial #:_</w:t>
      </w:r>
      <w:r w:rsidR="00224AFB">
        <w:rPr>
          <w:rFonts w:ascii="Candara" w:hAnsi="Candara" w:cs="Arial"/>
          <w:sz w:val="22"/>
          <w:szCs w:val="22"/>
        </w:rPr>
        <w:t xml:space="preserve">________  </w:t>
      </w:r>
    </w:p>
    <w:p w14:paraId="2439F34D" w14:textId="672A1E10" w:rsidR="00E54F78" w:rsidRDefault="004D21C1" w:rsidP="00E54F78">
      <w:pPr>
        <w:spacing w:after="240"/>
        <w:rPr>
          <w:rFonts w:ascii="Candara" w:hAnsi="Candara" w:cs="Arial"/>
          <w:sz w:val="22"/>
          <w:szCs w:val="22"/>
        </w:rPr>
      </w:pPr>
      <w:r w:rsidRPr="004247ED">
        <w:rPr>
          <w:rFonts w:ascii="Candara" w:hAnsi="Candara" w:cs="Arial"/>
          <w:sz w:val="22"/>
          <w:szCs w:val="22"/>
        </w:rPr>
        <w:t>Wing Make</w:t>
      </w:r>
      <w:r w:rsidR="00EC292A" w:rsidRPr="004247ED">
        <w:rPr>
          <w:rFonts w:ascii="Candara" w:hAnsi="Candara" w:cs="Arial"/>
          <w:sz w:val="22"/>
          <w:szCs w:val="22"/>
        </w:rPr>
        <w:t xml:space="preserve">: </w:t>
      </w:r>
      <w:r w:rsidR="00EC292A" w:rsidRPr="004247ED">
        <w:rPr>
          <w:rFonts w:ascii="Candara" w:hAnsi="Candara" w:cs="Arial"/>
          <w:sz w:val="22"/>
          <w:szCs w:val="22"/>
          <w:u w:val="single"/>
        </w:rPr>
        <w:t>NORTHWING</w:t>
      </w:r>
      <w:r w:rsidR="00E54F78">
        <w:rPr>
          <w:rFonts w:ascii="Candara" w:hAnsi="Candara" w:cs="Arial"/>
          <w:sz w:val="22"/>
          <w:szCs w:val="22"/>
        </w:rPr>
        <w:tab/>
      </w:r>
      <w:proofErr w:type="gramStart"/>
      <w:r w:rsidRPr="004247ED">
        <w:rPr>
          <w:rFonts w:ascii="Candara" w:hAnsi="Candara" w:cs="Arial"/>
          <w:sz w:val="22"/>
          <w:szCs w:val="22"/>
        </w:rPr>
        <w:t>Wing  Model</w:t>
      </w:r>
      <w:proofErr w:type="gramEnd"/>
      <w:r w:rsidRPr="004247ED">
        <w:rPr>
          <w:rFonts w:ascii="Candara" w:hAnsi="Candara" w:cs="Arial"/>
          <w:sz w:val="22"/>
          <w:szCs w:val="22"/>
        </w:rPr>
        <w:t>:</w:t>
      </w:r>
      <w:r w:rsidR="00EC292A" w:rsidRPr="004247ED">
        <w:rPr>
          <w:rFonts w:ascii="Candara" w:hAnsi="Candara" w:cs="Arial"/>
          <w:sz w:val="22"/>
          <w:szCs w:val="22"/>
        </w:rPr>
        <w:t xml:space="preserve"> </w:t>
      </w:r>
      <w:r w:rsidR="00224AFB">
        <w:rPr>
          <w:rFonts w:ascii="Candara" w:hAnsi="Candara" w:cs="Arial"/>
          <w:sz w:val="22"/>
          <w:szCs w:val="22"/>
        </w:rPr>
        <w:t>__________</w:t>
      </w:r>
      <w:r w:rsidR="00E54F78">
        <w:rPr>
          <w:rFonts w:ascii="Candara" w:hAnsi="Candara" w:cs="Arial"/>
          <w:sz w:val="22"/>
          <w:szCs w:val="22"/>
        </w:rPr>
        <w:tab/>
        <w:t>Serial #: _________</w:t>
      </w:r>
      <w:r w:rsidR="00EC292A" w:rsidRPr="004247ED">
        <w:rPr>
          <w:rFonts w:ascii="Candara" w:hAnsi="Candara" w:cs="Arial"/>
          <w:sz w:val="22"/>
          <w:szCs w:val="22"/>
        </w:rPr>
        <w:tab/>
      </w:r>
    </w:p>
    <w:p w14:paraId="54F46013" w14:textId="77777777" w:rsidR="00E54F78" w:rsidRDefault="004D21C1" w:rsidP="00E54F78">
      <w:pPr>
        <w:spacing w:after="240"/>
        <w:rPr>
          <w:rFonts w:ascii="Candara" w:hAnsi="Candara" w:cs="Arial"/>
          <w:sz w:val="22"/>
          <w:szCs w:val="22"/>
        </w:rPr>
      </w:pPr>
      <w:r w:rsidRPr="004247ED">
        <w:rPr>
          <w:rFonts w:ascii="Candara" w:hAnsi="Candara" w:cs="Arial"/>
          <w:sz w:val="22"/>
          <w:szCs w:val="22"/>
        </w:rPr>
        <w:t>Cart Weight</w:t>
      </w:r>
      <w:r w:rsidR="00EC292A" w:rsidRPr="004247ED">
        <w:rPr>
          <w:rFonts w:ascii="Candara" w:hAnsi="Candara" w:cs="Arial"/>
          <w:sz w:val="22"/>
          <w:szCs w:val="22"/>
        </w:rPr>
        <w:t xml:space="preserve">: </w:t>
      </w:r>
      <w:r w:rsidR="00224AFB">
        <w:rPr>
          <w:rFonts w:ascii="Candara" w:hAnsi="Candara" w:cs="Arial"/>
          <w:sz w:val="22"/>
          <w:szCs w:val="22"/>
          <w:u w:val="single"/>
        </w:rPr>
        <w:t xml:space="preserve">       </w:t>
      </w:r>
      <w:r w:rsidR="00E54F78">
        <w:rPr>
          <w:rFonts w:ascii="Candara" w:hAnsi="Candara" w:cs="Arial"/>
          <w:sz w:val="22"/>
          <w:szCs w:val="22"/>
          <w:u w:val="single"/>
        </w:rPr>
        <w:t xml:space="preserve">  </w:t>
      </w:r>
      <w:r w:rsidR="00224AFB">
        <w:rPr>
          <w:rFonts w:ascii="Candara" w:hAnsi="Candara" w:cs="Arial"/>
          <w:sz w:val="22"/>
          <w:szCs w:val="22"/>
          <w:u w:val="single"/>
        </w:rPr>
        <w:t xml:space="preserve">  </w:t>
      </w:r>
      <w:r w:rsidR="00EC292A" w:rsidRPr="004247ED">
        <w:rPr>
          <w:rFonts w:ascii="Candara" w:hAnsi="Candara" w:cs="Arial"/>
          <w:sz w:val="22"/>
          <w:szCs w:val="22"/>
        </w:rPr>
        <w:t xml:space="preserve"> </w:t>
      </w:r>
      <w:r w:rsidRPr="004247ED">
        <w:rPr>
          <w:rFonts w:ascii="Candara" w:hAnsi="Candara" w:cs="Arial"/>
          <w:sz w:val="22"/>
          <w:szCs w:val="22"/>
        </w:rPr>
        <w:t xml:space="preserve">lbs.  </w:t>
      </w:r>
      <w:r w:rsidR="00E54F78">
        <w:rPr>
          <w:rFonts w:ascii="Candara" w:hAnsi="Candara" w:cs="Arial"/>
          <w:sz w:val="22"/>
          <w:szCs w:val="22"/>
        </w:rPr>
        <w:tab/>
      </w:r>
      <w:r w:rsidRPr="004247ED">
        <w:rPr>
          <w:rFonts w:ascii="Candara" w:hAnsi="Candara" w:cs="Arial"/>
          <w:sz w:val="22"/>
          <w:szCs w:val="22"/>
        </w:rPr>
        <w:t>Wing Weight</w:t>
      </w:r>
      <w:r w:rsidR="00EC292A" w:rsidRPr="004247ED">
        <w:rPr>
          <w:rFonts w:ascii="Candara" w:hAnsi="Candara" w:cs="Arial"/>
          <w:sz w:val="22"/>
          <w:szCs w:val="22"/>
        </w:rPr>
        <w:t xml:space="preserve">: </w:t>
      </w:r>
      <w:r w:rsidR="00224AFB">
        <w:rPr>
          <w:rFonts w:ascii="Candara" w:hAnsi="Candara" w:cs="Arial"/>
          <w:sz w:val="22"/>
          <w:szCs w:val="22"/>
          <w:u w:val="single"/>
        </w:rPr>
        <w:t xml:space="preserve">    </w:t>
      </w:r>
      <w:r w:rsidR="00E54F78">
        <w:rPr>
          <w:rFonts w:ascii="Candara" w:hAnsi="Candara" w:cs="Arial"/>
          <w:sz w:val="22"/>
          <w:szCs w:val="22"/>
          <w:u w:val="single"/>
        </w:rPr>
        <w:t xml:space="preserve">  </w:t>
      </w:r>
      <w:r w:rsidR="00224AFB">
        <w:rPr>
          <w:rFonts w:ascii="Candara" w:hAnsi="Candara" w:cs="Arial"/>
          <w:sz w:val="22"/>
          <w:szCs w:val="22"/>
          <w:u w:val="single"/>
        </w:rPr>
        <w:t xml:space="preserve">     </w:t>
      </w:r>
      <w:r w:rsidR="00EC292A" w:rsidRPr="004247ED">
        <w:rPr>
          <w:rFonts w:ascii="Candara" w:hAnsi="Candara" w:cs="Arial"/>
          <w:sz w:val="22"/>
          <w:szCs w:val="22"/>
        </w:rPr>
        <w:t xml:space="preserve"> </w:t>
      </w:r>
      <w:r w:rsidRPr="004247ED">
        <w:rPr>
          <w:rFonts w:ascii="Candara" w:hAnsi="Candara" w:cs="Arial"/>
          <w:sz w:val="22"/>
          <w:szCs w:val="22"/>
        </w:rPr>
        <w:t xml:space="preserve">lbs. </w:t>
      </w:r>
      <w:r w:rsidR="00E54F78">
        <w:rPr>
          <w:rFonts w:ascii="Candara" w:hAnsi="Candara" w:cs="Arial"/>
          <w:sz w:val="22"/>
          <w:szCs w:val="22"/>
        </w:rPr>
        <w:tab/>
      </w:r>
      <w:r w:rsidRPr="004247ED">
        <w:rPr>
          <w:rFonts w:ascii="Candara" w:hAnsi="Candara" w:cs="Arial"/>
          <w:sz w:val="22"/>
          <w:szCs w:val="22"/>
        </w:rPr>
        <w:t>Total Empty Weight:</w:t>
      </w:r>
      <w:r w:rsidR="00DE3324" w:rsidRPr="004247ED">
        <w:rPr>
          <w:rFonts w:ascii="Candara" w:hAnsi="Candara" w:cs="Arial"/>
          <w:sz w:val="22"/>
          <w:szCs w:val="22"/>
        </w:rPr>
        <w:t xml:space="preserve"> </w:t>
      </w:r>
      <w:r w:rsidR="00224AFB">
        <w:rPr>
          <w:rFonts w:ascii="Candara" w:hAnsi="Candara" w:cs="Arial"/>
          <w:sz w:val="22"/>
          <w:szCs w:val="22"/>
          <w:u w:val="single"/>
        </w:rPr>
        <w:t xml:space="preserve">    </w:t>
      </w:r>
      <w:r w:rsidR="00E54F78">
        <w:rPr>
          <w:rFonts w:ascii="Candara" w:hAnsi="Candara" w:cs="Arial"/>
          <w:sz w:val="22"/>
          <w:szCs w:val="22"/>
          <w:u w:val="single"/>
        </w:rPr>
        <w:t xml:space="preserve">  </w:t>
      </w:r>
      <w:r w:rsidR="00224AFB">
        <w:rPr>
          <w:rFonts w:ascii="Candara" w:hAnsi="Candara" w:cs="Arial"/>
          <w:sz w:val="22"/>
          <w:szCs w:val="22"/>
          <w:u w:val="single"/>
        </w:rPr>
        <w:t xml:space="preserve">     </w:t>
      </w:r>
      <w:r w:rsidR="00DE3324" w:rsidRPr="004247ED">
        <w:rPr>
          <w:rFonts w:ascii="Candara" w:hAnsi="Candara" w:cs="Arial"/>
          <w:sz w:val="22"/>
          <w:szCs w:val="22"/>
        </w:rPr>
        <w:t xml:space="preserve"> </w:t>
      </w:r>
      <w:r w:rsidRPr="004247ED">
        <w:rPr>
          <w:rFonts w:ascii="Candara" w:hAnsi="Candara" w:cs="Arial"/>
          <w:sz w:val="22"/>
          <w:szCs w:val="22"/>
        </w:rPr>
        <w:t>lbs.</w:t>
      </w:r>
      <w:r w:rsidR="00E54F78">
        <w:rPr>
          <w:rFonts w:ascii="Candara" w:hAnsi="Candara" w:cs="Arial"/>
          <w:sz w:val="22"/>
          <w:szCs w:val="22"/>
        </w:rPr>
        <w:t xml:space="preserve"> </w:t>
      </w:r>
    </w:p>
    <w:p w14:paraId="1621C79A" w14:textId="77777777" w:rsidR="00E54F78" w:rsidRDefault="00E54F78" w:rsidP="00E54F78">
      <w:pPr>
        <w:spacing w:after="240"/>
        <w:rPr>
          <w:rFonts w:ascii="Candara" w:hAnsi="Candara" w:cs="Arial"/>
          <w:sz w:val="22"/>
          <w:szCs w:val="22"/>
        </w:rPr>
      </w:pPr>
    </w:p>
    <w:p w14:paraId="60633C04" w14:textId="3E168B40" w:rsidR="00E54F78" w:rsidRDefault="004D21C1" w:rsidP="00E54F78">
      <w:pPr>
        <w:spacing w:after="240"/>
        <w:rPr>
          <w:rFonts w:ascii="Candara" w:hAnsi="Candara" w:cs="Arial"/>
          <w:sz w:val="22"/>
          <w:szCs w:val="22"/>
        </w:rPr>
      </w:pPr>
      <w:r w:rsidRPr="004247ED">
        <w:rPr>
          <w:rFonts w:ascii="Candara" w:hAnsi="Candara" w:cs="Arial"/>
          <w:sz w:val="22"/>
          <w:szCs w:val="22"/>
        </w:rPr>
        <w:lastRenderedPageBreak/>
        <w:t>Max Allowable Gross Weight:</w:t>
      </w:r>
      <w:r w:rsidR="00DE3324" w:rsidRPr="004247ED">
        <w:rPr>
          <w:rFonts w:ascii="Candara" w:hAnsi="Candara" w:cs="Arial"/>
          <w:sz w:val="22"/>
          <w:szCs w:val="22"/>
        </w:rPr>
        <w:t xml:space="preserve"> </w:t>
      </w:r>
    </w:p>
    <w:p w14:paraId="59D35DA3" w14:textId="79E0778B" w:rsidR="00E54F78" w:rsidRDefault="00224AFB" w:rsidP="00E54F78">
      <w:pPr>
        <w:pStyle w:val="ListParagraph"/>
        <w:numPr>
          <w:ilvl w:val="0"/>
          <w:numId w:val="52"/>
        </w:numPr>
        <w:spacing w:after="240"/>
        <w:rPr>
          <w:rFonts w:ascii="Candara" w:hAnsi="Candara" w:cs="Arial"/>
          <w:sz w:val="22"/>
          <w:szCs w:val="22"/>
        </w:rPr>
      </w:pPr>
      <w:r w:rsidRPr="00E54F78">
        <w:rPr>
          <w:rFonts w:ascii="Candara" w:hAnsi="Candara" w:cs="Arial"/>
          <w:sz w:val="22"/>
          <w:szCs w:val="22"/>
        </w:rPr>
        <w:t>1060</w:t>
      </w:r>
      <w:r w:rsidR="00E54F78" w:rsidRPr="00E54F78">
        <w:rPr>
          <w:rFonts w:ascii="Candara" w:hAnsi="Candara" w:cs="Arial"/>
          <w:sz w:val="22"/>
          <w:szCs w:val="22"/>
        </w:rPr>
        <w:t xml:space="preserve"> </w:t>
      </w:r>
      <w:proofErr w:type="spellStart"/>
      <w:r w:rsidR="00E54F78">
        <w:rPr>
          <w:rFonts w:ascii="Candara" w:hAnsi="Candara" w:cs="Arial"/>
          <w:sz w:val="22"/>
          <w:szCs w:val="22"/>
        </w:rPr>
        <w:t>lbs</w:t>
      </w:r>
      <w:proofErr w:type="spellEnd"/>
      <w:r w:rsidR="00E54F78">
        <w:rPr>
          <w:rFonts w:ascii="Candara" w:hAnsi="Candara" w:cs="Arial"/>
          <w:sz w:val="22"/>
          <w:szCs w:val="22"/>
        </w:rPr>
        <w:t xml:space="preserve"> if Mustang 3 Standard Wing or, </w:t>
      </w:r>
    </w:p>
    <w:p w14:paraId="2F2C1D52" w14:textId="1CBC0B7C" w:rsidR="00DE3324" w:rsidRPr="00E54F78" w:rsidRDefault="00224AFB" w:rsidP="00E54F78">
      <w:pPr>
        <w:pStyle w:val="ListParagraph"/>
        <w:numPr>
          <w:ilvl w:val="0"/>
          <w:numId w:val="52"/>
        </w:numPr>
        <w:spacing w:after="240"/>
        <w:rPr>
          <w:rFonts w:ascii="Candara" w:hAnsi="Candara" w:cs="Arial"/>
          <w:sz w:val="22"/>
          <w:szCs w:val="22"/>
        </w:rPr>
      </w:pPr>
      <w:r w:rsidRPr="00E54F78">
        <w:rPr>
          <w:rFonts w:ascii="Candara" w:hAnsi="Candara" w:cs="Arial"/>
          <w:sz w:val="22"/>
          <w:szCs w:val="22"/>
        </w:rPr>
        <w:t xml:space="preserve">1220 </w:t>
      </w:r>
      <w:proofErr w:type="spellStart"/>
      <w:r w:rsidRPr="00E54F78">
        <w:rPr>
          <w:rFonts w:ascii="Candara" w:hAnsi="Candara" w:cs="Arial"/>
          <w:sz w:val="22"/>
          <w:szCs w:val="22"/>
        </w:rPr>
        <w:t>lbs</w:t>
      </w:r>
      <w:proofErr w:type="spellEnd"/>
      <w:r w:rsidRPr="00E54F78">
        <w:rPr>
          <w:rFonts w:ascii="Candara" w:hAnsi="Candara" w:cs="Arial"/>
          <w:sz w:val="22"/>
          <w:szCs w:val="22"/>
        </w:rPr>
        <w:t xml:space="preserve"> if Mustang 3/4 “X” Series Wing </w:t>
      </w:r>
    </w:p>
    <w:p w14:paraId="11ECB0F1" w14:textId="5B3420F0" w:rsidR="004D21C1" w:rsidRPr="004247ED" w:rsidRDefault="004D21C1" w:rsidP="00E54F78">
      <w:pPr>
        <w:spacing w:after="240"/>
        <w:ind w:firstLine="720"/>
        <w:rPr>
          <w:rFonts w:ascii="Candara" w:hAnsi="Candara" w:cs="Arial"/>
          <w:sz w:val="22"/>
          <w:szCs w:val="22"/>
        </w:rPr>
      </w:pPr>
      <w:r w:rsidRPr="004247ED">
        <w:rPr>
          <w:rFonts w:ascii="Candara" w:hAnsi="Candara" w:cs="Arial"/>
          <w:sz w:val="22"/>
          <w:szCs w:val="22"/>
        </w:rPr>
        <w:t xml:space="preserve">Useful Load </w:t>
      </w:r>
      <w:r w:rsidRPr="00E54F78">
        <w:rPr>
          <w:rFonts w:ascii="Candara" w:hAnsi="Candara" w:cs="Arial"/>
          <w:sz w:val="22"/>
          <w:szCs w:val="22"/>
        </w:rPr>
        <w:t>516bs.</w:t>
      </w:r>
    </w:p>
    <w:p w14:paraId="5AA59A64" w14:textId="2627559A" w:rsidR="00E54F78" w:rsidRDefault="004D21C1" w:rsidP="00E54F78">
      <w:pPr>
        <w:spacing w:line="360" w:lineRule="auto"/>
        <w:rPr>
          <w:rFonts w:ascii="Candara" w:hAnsi="Candara" w:cs="Arial"/>
          <w:sz w:val="22"/>
          <w:szCs w:val="22"/>
        </w:rPr>
      </w:pPr>
      <w:r w:rsidRPr="00E54F78">
        <w:rPr>
          <w:rFonts w:ascii="Candara" w:hAnsi="Candara" w:cs="Arial"/>
          <w:sz w:val="22"/>
          <w:szCs w:val="22"/>
        </w:rPr>
        <w:t>Hang Point Range</w:t>
      </w:r>
      <w:r w:rsidR="00DE3324" w:rsidRPr="00E54F78">
        <w:rPr>
          <w:rFonts w:ascii="Candara" w:hAnsi="Candara" w:cs="Arial"/>
          <w:sz w:val="22"/>
          <w:szCs w:val="22"/>
        </w:rPr>
        <w:t>:</w:t>
      </w:r>
      <w:r w:rsidR="00E54F78">
        <w:rPr>
          <w:rFonts w:ascii="Candara" w:hAnsi="Candara" w:cs="Arial"/>
          <w:sz w:val="22"/>
          <w:szCs w:val="22"/>
        </w:rPr>
        <w:t xml:space="preserve">  </w:t>
      </w:r>
      <w:r w:rsidRPr="004247ED">
        <w:rPr>
          <w:rFonts w:ascii="Candara" w:hAnsi="Candara" w:cs="Arial"/>
          <w:sz w:val="22"/>
          <w:szCs w:val="22"/>
        </w:rPr>
        <w:t xml:space="preserve">The carriage is suspended from the wing </w:t>
      </w:r>
      <w:r w:rsidR="00E54F78">
        <w:rPr>
          <w:rFonts w:ascii="Candara" w:hAnsi="Candara" w:cs="Arial"/>
          <w:sz w:val="22"/>
          <w:szCs w:val="22"/>
        </w:rPr>
        <w:t xml:space="preserve">(Insert Wing Make &amp; Model Here) </w:t>
      </w:r>
      <w:r w:rsidRPr="004247ED">
        <w:rPr>
          <w:rFonts w:ascii="Candara" w:hAnsi="Candara" w:cs="Arial"/>
          <w:sz w:val="22"/>
          <w:szCs w:val="22"/>
        </w:rPr>
        <w:t xml:space="preserve">hang point at a range of </w:t>
      </w:r>
      <w:r w:rsidR="00DE3324" w:rsidRPr="004247ED">
        <w:rPr>
          <w:rFonts w:ascii="Candara" w:hAnsi="Candara" w:cs="Arial"/>
          <w:sz w:val="22"/>
          <w:szCs w:val="22"/>
          <w:u w:val="single"/>
        </w:rPr>
        <w:t>53.5</w:t>
      </w:r>
      <w:r w:rsidR="00DE3324" w:rsidRPr="004247ED">
        <w:rPr>
          <w:rFonts w:ascii="Candara" w:hAnsi="Candara" w:cs="Arial"/>
          <w:sz w:val="22"/>
          <w:szCs w:val="22"/>
        </w:rPr>
        <w:t xml:space="preserve"> </w:t>
      </w:r>
      <w:r w:rsidRPr="004247ED">
        <w:rPr>
          <w:rFonts w:ascii="Candara" w:hAnsi="Candara" w:cs="Arial"/>
          <w:sz w:val="22"/>
          <w:szCs w:val="22"/>
          <w:u w:val="single"/>
        </w:rPr>
        <w:t>i</w:t>
      </w:r>
      <w:r w:rsidR="00E54F78">
        <w:rPr>
          <w:rFonts w:ascii="Candara" w:hAnsi="Candara" w:cs="Arial"/>
          <w:sz w:val="22"/>
          <w:szCs w:val="22"/>
        </w:rPr>
        <w:t xml:space="preserve">nches </w:t>
      </w:r>
      <w:r w:rsidRPr="004247ED">
        <w:rPr>
          <w:rFonts w:ascii="Candara" w:hAnsi="Candara" w:cs="Arial"/>
          <w:sz w:val="22"/>
          <w:szCs w:val="22"/>
        </w:rPr>
        <w:t xml:space="preserve">to </w:t>
      </w:r>
      <w:r w:rsidR="00DE3324" w:rsidRPr="004247ED">
        <w:rPr>
          <w:rFonts w:ascii="Candara" w:hAnsi="Candara" w:cs="Arial"/>
          <w:sz w:val="22"/>
          <w:szCs w:val="22"/>
          <w:u w:val="single"/>
        </w:rPr>
        <w:t>57</w:t>
      </w:r>
      <w:r w:rsidR="00DE3324" w:rsidRPr="004247ED">
        <w:rPr>
          <w:rFonts w:ascii="Candara" w:hAnsi="Candara" w:cs="Arial"/>
          <w:sz w:val="22"/>
          <w:szCs w:val="22"/>
        </w:rPr>
        <w:t xml:space="preserve"> </w:t>
      </w:r>
      <w:r w:rsidRPr="004247ED">
        <w:rPr>
          <w:rFonts w:ascii="Candara" w:hAnsi="Candara" w:cs="Arial"/>
          <w:sz w:val="22"/>
          <w:szCs w:val="22"/>
        </w:rPr>
        <w:t>inches back from the datum at the front of the keel tube.</w:t>
      </w:r>
    </w:p>
    <w:p w14:paraId="4E0BCEB5" w14:textId="77777777" w:rsidR="00E54F78" w:rsidRDefault="00E54F78" w:rsidP="00E54F78">
      <w:pPr>
        <w:spacing w:line="360" w:lineRule="auto"/>
        <w:rPr>
          <w:rFonts w:ascii="Candara" w:hAnsi="Candara" w:cs="Arial"/>
          <w:sz w:val="22"/>
          <w:szCs w:val="22"/>
        </w:rPr>
      </w:pPr>
    </w:p>
    <w:p w14:paraId="3EA2C181" w14:textId="52446D70" w:rsidR="004D21C1" w:rsidRPr="00EC292A" w:rsidRDefault="004D21C1" w:rsidP="00E54F78">
      <w:pPr>
        <w:spacing w:line="360" w:lineRule="auto"/>
        <w:rPr>
          <w:rFonts w:ascii="Candara" w:hAnsi="Candara" w:cs="Arial"/>
          <w:sz w:val="22"/>
          <w:szCs w:val="22"/>
        </w:rPr>
      </w:pPr>
      <w:r w:rsidRPr="00E54F78">
        <w:rPr>
          <w:rFonts w:ascii="Candara" w:hAnsi="Candara" w:cs="Arial"/>
          <w:sz w:val="22"/>
          <w:szCs w:val="22"/>
        </w:rPr>
        <w:t>Trim Hang Point position for Payload Carried</w:t>
      </w:r>
      <w:r w:rsidR="00E54F78">
        <w:rPr>
          <w:rFonts w:ascii="Candara" w:hAnsi="Candara" w:cs="Arial"/>
          <w:sz w:val="22"/>
          <w:szCs w:val="22"/>
        </w:rPr>
        <w:t xml:space="preserve">: </w:t>
      </w:r>
      <w:r w:rsidRPr="00EC292A">
        <w:rPr>
          <w:rFonts w:ascii="Candara" w:hAnsi="Candara" w:cs="Arial"/>
          <w:sz w:val="22"/>
          <w:szCs w:val="22"/>
        </w:rPr>
        <w:t xml:space="preserve">The wing can be trimmed to adjust for heavy or light payloads and speeds by adjusting the </w:t>
      </w:r>
      <w:r w:rsidRPr="00E54F78">
        <w:rPr>
          <w:rFonts w:ascii="Candara" w:hAnsi="Candara" w:cs="Arial"/>
          <w:sz w:val="22"/>
          <w:szCs w:val="22"/>
        </w:rPr>
        <w:t>Trike Hang Point</w:t>
      </w:r>
      <w:r w:rsidRPr="00EC292A">
        <w:rPr>
          <w:rFonts w:ascii="Candara" w:hAnsi="Candara" w:cs="Arial"/>
          <w:b/>
          <w:sz w:val="22"/>
          <w:szCs w:val="22"/>
        </w:rPr>
        <w:t xml:space="preserve"> </w:t>
      </w:r>
      <w:r w:rsidRPr="00EC292A">
        <w:rPr>
          <w:rFonts w:ascii="Candara" w:hAnsi="Candara" w:cs="Arial"/>
          <w:sz w:val="22"/>
          <w:szCs w:val="22"/>
        </w:rPr>
        <w:t>forward or rearward within the hang point range.</w:t>
      </w:r>
      <w:r w:rsidR="00224AFB">
        <w:rPr>
          <w:rFonts w:ascii="Candara" w:hAnsi="Candara" w:cs="Arial"/>
          <w:sz w:val="22"/>
          <w:szCs w:val="22"/>
        </w:rPr>
        <w:t xml:space="preserve"> </w:t>
      </w:r>
    </w:p>
    <w:p w14:paraId="04E64C3B" w14:textId="3605E6D2" w:rsidR="004D21C1" w:rsidRPr="00EC292A" w:rsidRDefault="00E54F78" w:rsidP="00E54F78">
      <w:pPr>
        <w:numPr>
          <w:ilvl w:val="0"/>
          <w:numId w:val="38"/>
        </w:numPr>
        <w:spacing w:line="360" w:lineRule="auto"/>
        <w:rPr>
          <w:rFonts w:ascii="Candara" w:hAnsi="Candara" w:cs="Arial"/>
          <w:sz w:val="22"/>
          <w:szCs w:val="22"/>
        </w:rPr>
      </w:pPr>
      <w:r>
        <w:rPr>
          <w:rFonts w:ascii="Candara" w:hAnsi="Candara" w:cs="Arial"/>
          <w:sz w:val="22"/>
          <w:szCs w:val="22"/>
        </w:rPr>
        <w:t xml:space="preserve">Example: </w:t>
      </w:r>
      <w:r w:rsidR="004D21C1" w:rsidRPr="00EC292A">
        <w:rPr>
          <w:rFonts w:ascii="Candara" w:hAnsi="Candara" w:cs="Arial"/>
          <w:sz w:val="22"/>
          <w:szCs w:val="22"/>
        </w:rPr>
        <w:t>Rotax 912 UL engine</w:t>
      </w:r>
    </w:p>
    <w:p w14:paraId="12072929" w14:textId="78272F67" w:rsidR="004D21C1" w:rsidRPr="00EC292A" w:rsidRDefault="00E54F78" w:rsidP="00E54F78">
      <w:pPr>
        <w:numPr>
          <w:ilvl w:val="0"/>
          <w:numId w:val="38"/>
        </w:numPr>
        <w:spacing w:line="360" w:lineRule="auto"/>
        <w:rPr>
          <w:rFonts w:ascii="Candara" w:hAnsi="Candara" w:cs="Arial"/>
          <w:sz w:val="22"/>
          <w:szCs w:val="22"/>
        </w:rPr>
      </w:pPr>
      <w:r>
        <w:rPr>
          <w:rFonts w:ascii="Candara" w:hAnsi="Candara" w:cs="Arial"/>
          <w:sz w:val="22"/>
          <w:szCs w:val="22"/>
        </w:rPr>
        <w:t>Example: Beringer Brakes and W</w:t>
      </w:r>
      <w:r w:rsidR="004D21C1" w:rsidRPr="00EC292A">
        <w:rPr>
          <w:rFonts w:ascii="Candara" w:hAnsi="Candara" w:cs="Arial"/>
          <w:sz w:val="22"/>
          <w:szCs w:val="22"/>
        </w:rPr>
        <w:t>heels</w:t>
      </w:r>
    </w:p>
    <w:p w14:paraId="1DE329A7" w14:textId="6E53FD52" w:rsidR="00DE3324" w:rsidRPr="00DE3324" w:rsidRDefault="00E54F78" w:rsidP="00E54F78">
      <w:pPr>
        <w:numPr>
          <w:ilvl w:val="0"/>
          <w:numId w:val="38"/>
        </w:numPr>
        <w:spacing w:line="360" w:lineRule="auto"/>
        <w:rPr>
          <w:rFonts w:ascii="Candara" w:hAnsi="Candara" w:cs="Arial"/>
          <w:sz w:val="22"/>
          <w:szCs w:val="22"/>
        </w:rPr>
      </w:pPr>
      <w:r>
        <w:rPr>
          <w:rFonts w:ascii="Candara" w:hAnsi="Candara" w:cs="Arial"/>
          <w:sz w:val="22"/>
          <w:szCs w:val="22"/>
        </w:rPr>
        <w:t xml:space="preserve">Example: </w:t>
      </w:r>
      <w:r w:rsidR="004D21C1" w:rsidRPr="00EC292A">
        <w:rPr>
          <w:rFonts w:ascii="Candara" w:hAnsi="Candara" w:cs="Arial"/>
          <w:sz w:val="22"/>
          <w:szCs w:val="22"/>
        </w:rPr>
        <w:t>21” tires</w:t>
      </w:r>
    </w:p>
    <w:p w14:paraId="12528B9D" w14:textId="77777777" w:rsidR="00E54F78" w:rsidRDefault="004D21C1" w:rsidP="00E54F78">
      <w:pPr>
        <w:tabs>
          <w:tab w:val="left" w:pos="1620"/>
        </w:tabs>
        <w:spacing w:line="360" w:lineRule="auto"/>
        <w:rPr>
          <w:rFonts w:ascii="Candara" w:hAnsi="Candara" w:cs="Arial"/>
          <w:b/>
          <w:sz w:val="22"/>
          <w:szCs w:val="22"/>
        </w:rPr>
      </w:pPr>
      <w:r w:rsidRPr="00EC292A">
        <w:rPr>
          <w:rFonts w:ascii="Candara" w:hAnsi="Candara" w:cs="Arial"/>
          <w:b/>
          <w:sz w:val="22"/>
          <w:szCs w:val="22"/>
        </w:rPr>
        <w:t xml:space="preserve">           </w:t>
      </w:r>
    </w:p>
    <w:p w14:paraId="294C0EFE" w14:textId="40F34B51" w:rsidR="004D21C1" w:rsidRPr="00E54F78" w:rsidRDefault="004D21C1" w:rsidP="00E54F78">
      <w:pPr>
        <w:tabs>
          <w:tab w:val="left" w:pos="1620"/>
        </w:tabs>
        <w:spacing w:line="360" w:lineRule="auto"/>
        <w:rPr>
          <w:rFonts w:ascii="Candara" w:hAnsi="Candara" w:cs="Arial"/>
          <w:sz w:val="22"/>
          <w:szCs w:val="22"/>
        </w:rPr>
      </w:pPr>
      <w:r w:rsidRPr="00EC292A">
        <w:rPr>
          <w:rFonts w:ascii="Candara" w:hAnsi="Candara" w:cs="Arial"/>
          <w:b/>
          <w:sz w:val="22"/>
          <w:szCs w:val="22"/>
        </w:rPr>
        <w:t xml:space="preserve"> </w:t>
      </w:r>
      <w:r w:rsidR="00E54F78">
        <w:rPr>
          <w:rFonts w:ascii="Candara" w:hAnsi="Candara" w:cs="Arial"/>
          <w:sz w:val="22"/>
          <w:szCs w:val="22"/>
        </w:rPr>
        <w:t>Hang Point Range Datum:</w:t>
      </w:r>
      <w:r w:rsidR="00E54F78">
        <w:rPr>
          <w:rFonts w:ascii="Candara" w:hAnsi="Candara" w:cs="Arial"/>
          <w:sz w:val="22"/>
          <w:szCs w:val="22"/>
        </w:rPr>
        <w:tab/>
      </w:r>
      <w:r w:rsidR="00E54F78">
        <w:rPr>
          <w:rFonts w:ascii="Candara" w:hAnsi="Candara" w:cs="Arial"/>
          <w:sz w:val="22"/>
          <w:szCs w:val="22"/>
        </w:rPr>
        <w:tab/>
      </w:r>
      <w:r w:rsidR="00E54F78">
        <w:rPr>
          <w:rFonts w:ascii="Candara" w:hAnsi="Candara" w:cs="Arial"/>
          <w:sz w:val="22"/>
          <w:szCs w:val="22"/>
        </w:rPr>
        <w:tab/>
      </w:r>
      <w:r w:rsidR="00E54F78">
        <w:rPr>
          <w:rFonts w:ascii="Candara" w:hAnsi="Candara" w:cs="Arial"/>
          <w:sz w:val="22"/>
          <w:szCs w:val="22"/>
        </w:rPr>
        <w:tab/>
        <w:t>Hang Point Range:</w:t>
      </w:r>
    </w:p>
    <w:p w14:paraId="65E7EDE7" w14:textId="4BD17974" w:rsidR="004D21C1" w:rsidRPr="00EC292A" w:rsidRDefault="004D21C1" w:rsidP="00E54F78">
      <w:pPr>
        <w:spacing w:line="360" w:lineRule="auto"/>
        <w:rPr>
          <w:rFonts w:ascii="Candara" w:hAnsi="Candara" w:cs="Arial"/>
          <w:sz w:val="22"/>
          <w:szCs w:val="22"/>
        </w:rPr>
      </w:pPr>
      <w:r w:rsidRPr="00EC292A">
        <w:rPr>
          <w:rFonts w:ascii="Candara" w:hAnsi="Candara" w:cs="Arial"/>
          <w:noProof/>
          <w:sz w:val="22"/>
          <w:szCs w:val="22"/>
        </w:rPr>
        <w:drawing>
          <wp:inline distT="0" distB="0" distL="0" distR="0" wp14:anchorId="13A57F63" wp14:editId="6CE42E41">
            <wp:extent cx="1628775" cy="1594557"/>
            <wp:effectExtent l="190500" t="190500" r="180975" b="196215"/>
            <wp:docPr id="2" name="Picture 2" descr="trike profile ha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ke profile hang poi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4528" cy="1619769"/>
                    </a:xfrm>
                    <a:prstGeom prst="rect">
                      <a:avLst/>
                    </a:prstGeom>
                    <a:ln>
                      <a:noFill/>
                    </a:ln>
                    <a:effectLst>
                      <a:outerShdw blurRad="190500" algn="tl" rotWithShape="0">
                        <a:srgbClr val="000000">
                          <a:alpha val="70000"/>
                        </a:srgbClr>
                      </a:outerShdw>
                    </a:effectLst>
                  </pic:spPr>
                </pic:pic>
              </a:graphicData>
            </a:graphic>
          </wp:inline>
        </w:drawing>
      </w:r>
      <w:r w:rsidR="00DE3324">
        <w:rPr>
          <w:rFonts w:ascii="Candara" w:hAnsi="Candara" w:cs="Arial"/>
          <w:sz w:val="22"/>
          <w:szCs w:val="22"/>
        </w:rPr>
        <w:tab/>
        <w:t xml:space="preserve">                 </w:t>
      </w:r>
      <w:r w:rsidRPr="00EC292A">
        <w:rPr>
          <w:rFonts w:ascii="Candara" w:hAnsi="Candara" w:cs="Arial"/>
          <w:sz w:val="22"/>
          <w:szCs w:val="22"/>
        </w:rPr>
        <w:t xml:space="preserve">              </w:t>
      </w:r>
      <w:r w:rsidRPr="00EC292A">
        <w:rPr>
          <w:rFonts w:ascii="Candara" w:hAnsi="Candara" w:cs="Arial"/>
          <w:noProof/>
          <w:sz w:val="22"/>
          <w:szCs w:val="22"/>
        </w:rPr>
        <w:drawing>
          <wp:inline distT="0" distB="0" distL="0" distR="0" wp14:anchorId="67F73369" wp14:editId="23508BF8">
            <wp:extent cx="1971003" cy="1562100"/>
            <wp:effectExtent l="0" t="0" r="0" b="0"/>
            <wp:docPr id="1" name="Picture 1" descr="trike weight and loading hang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ke weight and loading hang poi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8426" cy="1591760"/>
                    </a:xfrm>
                    <a:prstGeom prst="rect">
                      <a:avLst/>
                    </a:prstGeom>
                    <a:noFill/>
                    <a:ln>
                      <a:noFill/>
                    </a:ln>
                  </pic:spPr>
                </pic:pic>
              </a:graphicData>
            </a:graphic>
          </wp:inline>
        </w:drawing>
      </w:r>
    </w:p>
    <w:p w14:paraId="0D9EA9A3" w14:textId="77777777" w:rsidR="004D21C1" w:rsidRPr="00EC292A" w:rsidRDefault="004D21C1" w:rsidP="00E54F78">
      <w:pPr>
        <w:spacing w:line="360" w:lineRule="auto"/>
        <w:rPr>
          <w:rFonts w:ascii="Candara" w:hAnsi="Candara" w:cs="Arial"/>
          <w:sz w:val="22"/>
          <w:szCs w:val="22"/>
        </w:rPr>
      </w:pPr>
    </w:p>
    <w:p w14:paraId="1ADE8937" w14:textId="6D6DEB39" w:rsidR="004D21C1" w:rsidRPr="00EC292A" w:rsidRDefault="00D7250D" w:rsidP="00E54F78">
      <w:pPr>
        <w:spacing w:line="360" w:lineRule="auto"/>
        <w:rPr>
          <w:rFonts w:ascii="Candara" w:hAnsi="Candara" w:cs="Arial"/>
          <w:sz w:val="22"/>
          <w:szCs w:val="22"/>
        </w:rPr>
      </w:pPr>
      <w:r>
        <w:rPr>
          <w:rFonts w:ascii="Candara" w:hAnsi="Candara" w:cs="Arial"/>
          <w:sz w:val="22"/>
          <w:szCs w:val="22"/>
        </w:rPr>
        <w:t xml:space="preserve">The </w:t>
      </w:r>
      <w:r w:rsidR="00DE3324">
        <w:rPr>
          <w:rFonts w:ascii="Candara" w:hAnsi="Candara" w:cs="Arial"/>
          <w:sz w:val="22"/>
          <w:szCs w:val="22"/>
        </w:rPr>
        <w:t xml:space="preserve">Hang Point is measured from Nose Plate to front edge of Front Collar.  </w:t>
      </w:r>
      <w:r>
        <w:rPr>
          <w:rFonts w:ascii="Candara" w:hAnsi="Candara" w:cs="Arial"/>
          <w:sz w:val="22"/>
          <w:szCs w:val="22"/>
        </w:rPr>
        <w:t xml:space="preserve">The </w:t>
      </w:r>
      <w:r w:rsidR="00DE3324">
        <w:rPr>
          <w:rFonts w:ascii="Candara" w:hAnsi="Candara" w:cs="Arial"/>
          <w:sz w:val="22"/>
          <w:szCs w:val="22"/>
        </w:rPr>
        <w:t>Rear C</w:t>
      </w:r>
      <w:r w:rsidR="004D21C1" w:rsidRPr="00EC292A">
        <w:rPr>
          <w:rFonts w:ascii="Candara" w:hAnsi="Candara" w:cs="Arial"/>
          <w:sz w:val="22"/>
          <w:szCs w:val="22"/>
        </w:rPr>
        <w:t xml:space="preserve">ollar </w:t>
      </w:r>
      <w:r>
        <w:rPr>
          <w:rFonts w:ascii="Candara" w:hAnsi="Candara" w:cs="Arial"/>
          <w:sz w:val="22"/>
          <w:szCs w:val="22"/>
        </w:rPr>
        <w:t xml:space="preserve">is </w:t>
      </w:r>
      <w:r w:rsidR="004D21C1" w:rsidRPr="00EC292A">
        <w:rPr>
          <w:rFonts w:ascii="Candara" w:hAnsi="Candara" w:cs="Arial"/>
          <w:sz w:val="22"/>
          <w:szCs w:val="22"/>
        </w:rPr>
        <w:t>adjusted to eliminate gap when p</w:t>
      </w:r>
      <w:r w:rsidR="00DE3324">
        <w:rPr>
          <w:rFonts w:ascii="Candara" w:hAnsi="Candara" w:cs="Arial"/>
          <w:sz w:val="22"/>
          <w:szCs w:val="22"/>
        </w:rPr>
        <w:t>ivot block assembly is against Front C</w:t>
      </w:r>
      <w:r w:rsidR="004D21C1" w:rsidRPr="00EC292A">
        <w:rPr>
          <w:rFonts w:ascii="Candara" w:hAnsi="Candara" w:cs="Arial"/>
          <w:sz w:val="22"/>
          <w:szCs w:val="22"/>
        </w:rPr>
        <w:t>ollar.</w:t>
      </w:r>
      <w:r>
        <w:rPr>
          <w:rFonts w:ascii="Candara" w:hAnsi="Candara" w:cs="Arial"/>
          <w:sz w:val="22"/>
          <w:szCs w:val="22"/>
        </w:rPr>
        <w:t xml:space="preserve"> Collars must be secure to avoid slippage during flight. Extra collars are acceptable.</w:t>
      </w:r>
    </w:p>
    <w:p w14:paraId="6642C2E4" w14:textId="77777777" w:rsidR="004D21C1" w:rsidRPr="00CB28C9" w:rsidRDefault="004D21C1" w:rsidP="004D21C1">
      <w:pPr>
        <w:rPr>
          <w:rFonts w:ascii="Candara" w:hAnsi="Candara"/>
        </w:rPr>
      </w:pPr>
    </w:p>
    <w:p w14:paraId="2A3BA2B6" w14:textId="77777777" w:rsidR="004D21C1" w:rsidRPr="00CB28C9" w:rsidRDefault="004D21C1" w:rsidP="004D21C1">
      <w:pPr>
        <w:pStyle w:val="Heading2"/>
        <w:sectPr w:rsidR="004D21C1" w:rsidRPr="00CB28C9">
          <w:pgSz w:w="12240" w:h="15840"/>
          <w:pgMar w:top="1440" w:right="1800" w:bottom="1440" w:left="1800" w:header="720" w:footer="720" w:gutter="0"/>
          <w:cols w:space="720"/>
          <w:docGrid w:linePitch="360"/>
        </w:sectPr>
      </w:pPr>
    </w:p>
    <w:p w14:paraId="4CDDD996" w14:textId="77777777" w:rsidR="0051135D" w:rsidRPr="00CB28C9" w:rsidRDefault="00A02373" w:rsidP="0051135D">
      <w:pPr>
        <w:pStyle w:val="Heading1"/>
      </w:pPr>
      <w:bookmarkStart w:id="97" w:name="_Toc33615855"/>
      <w:r w:rsidRPr="00CB28C9">
        <w:lastRenderedPageBreak/>
        <w:t>EMERGENCY PROCEDURES:</w:t>
      </w:r>
      <w:bookmarkEnd w:id="97"/>
    </w:p>
    <w:p w14:paraId="75F1358B" w14:textId="69A00CDA" w:rsidR="00B67930" w:rsidRPr="00EC292A" w:rsidRDefault="00B67930" w:rsidP="0051135D">
      <w:pPr>
        <w:pStyle w:val="Heading2"/>
        <w:rPr>
          <w:b/>
        </w:rPr>
      </w:pPr>
      <w:bookmarkStart w:id="98" w:name="_Toc33615856"/>
      <w:r w:rsidRPr="00EC292A">
        <w:rPr>
          <w:b/>
        </w:rPr>
        <w:t>Introduction</w:t>
      </w:r>
      <w:bookmarkEnd w:id="98"/>
      <w:r w:rsidR="00EC292A">
        <w:rPr>
          <w:b/>
        </w:rPr>
        <w:t xml:space="preserve"> to Emergency Procedures</w:t>
      </w:r>
    </w:p>
    <w:p w14:paraId="419FFE79" w14:textId="77777777" w:rsidR="00B67930" w:rsidRPr="00CB28C9" w:rsidRDefault="00B67930" w:rsidP="00B67930">
      <w:pPr>
        <w:rPr>
          <w:rFonts w:ascii="Candara" w:hAnsi="Candara"/>
        </w:rPr>
      </w:pPr>
      <w:r w:rsidRPr="00CB28C9">
        <w:rPr>
          <w:rFonts w:ascii="Candara" w:hAnsi="Candara"/>
        </w:rPr>
        <w:t>Emergencies caused by</w:t>
      </w:r>
      <w:r w:rsidR="00013001" w:rsidRPr="00CB28C9">
        <w:rPr>
          <w:rFonts w:ascii="Candara" w:hAnsi="Candara"/>
        </w:rPr>
        <w:t xml:space="preserve"> aircraft or engine malfunctions are extremely rare if proper preflight inspections are practiced.  Weather associated emergencies are rarely encountered when adequate preflight planning and good judgement are used.</w:t>
      </w:r>
    </w:p>
    <w:p w14:paraId="31F22DDE" w14:textId="77777777" w:rsidR="00013001" w:rsidRPr="00CB28C9" w:rsidRDefault="00013001" w:rsidP="00B67930">
      <w:pPr>
        <w:rPr>
          <w:rFonts w:ascii="Candara" w:hAnsi="Candara"/>
        </w:rPr>
      </w:pPr>
      <w:r w:rsidRPr="00CB28C9">
        <w:rPr>
          <w:rFonts w:ascii="Candara" w:hAnsi="Candara"/>
        </w:rPr>
        <w:t>The following information is presented to enable the pilot to form, in advance, a definite plan of action for coping with the most probable emergency situations which occur in the operation of the aircraft. Where practicable, the emergencies requiring immediate corrective action are shown in checklist form for easy reference.</w:t>
      </w:r>
    </w:p>
    <w:p w14:paraId="32D6632F" w14:textId="77777777" w:rsidR="0051135D" w:rsidRPr="00EC292A" w:rsidRDefault="00307AF1" w:rsidP="0051135D">
      <w:pPr>
        <w:pStyle w:val="Heading2"/>
        <w:rPr>
          <w:b/>
        </w:rPr>
      </w:pPr>
      <w:bookmarkStart w:id="99" w:name="_Toc33615857"/>
      <w:r w:rsidRPr="00EC292A">
        <w:rPr>
          <w:b/>
        </w:rPr>
        <w:t>Power Failure on Take</w:t>
      </w:r>
      <w:r w:rsidR="0051135D" w:rsidRPr="00EC292A">
        <w:rPr>
          <w:b/>
        </w:rPr>
        <w:t>off</w:t>
      </w:r>
      <w:bookmarkEnd w:id="99"/>
    </w:p>
    <w:p w14:paraId="65A7CB21" w14:textId="77777777" w:rsidR="0051135D" w:rsidRPr="00CB28C9" w:rsidRDefault="0051135D" w:rsidP="0051135D">
      <w:pPr>
        <w:rPr>
          <w:rFonts w:ascii="Candara" w:hAnsi="Candara"/>
        </w:rPr>
      </w:pPr>
      <w:r w:rsidRPr="00CB28C9">
        <w:rPr>
          <w:rFonts w:ascii="Candara" w:hAnsi="Candara"/>
        </w:rPr>
        <w:t xml:space="preserve">Should the power unit fail after take-off while still at low height, </w:t>
      </w:r>
      <w:r w:rsidR="00013001" w:rsidRPr="00CB28C9">
        <w:rPr>
          <w:rFonts w:ascii="Candara" w:hAnsi="Candara"/>
        </w:rPr>
        <w:t xml:space="preserve">immediately pull the bar in to </w:t>
      </w:r>
      <w:r w:rsidRPr="00CB28C9">
        <w:rPr>
          <w:rFonts w:ascii="Candara" w:hAnsi="Candara"/>
        </w:rPr>
        <w:t>maintain aircraft control and safe</w:t>
      </w:r>
      <w:r w:rsidR="00EB13EF" w:rsidRPr="00CB28C9">
        <w:rPr>
          <w:rFonts w:ascii="Candara" w:hAnsi="Candara"/>
        </w:rPr>
        <w:t xml:space="preserve"> approach speed,</w:t>
      </w:r>
      <w:r w:rsidRPr="00CB28C9">
        <w:rPr>
          <w:rFonts w:ascii="Candara" w:hAnsi="Candara"/>
        </w:rPr>
        <w:t xml:space="preserve"> land the aircraft straight ahead</w:t>
      </w:r>
      <w:r w:rsidR="00013001" w:rsidRPr="00CB28C9">
        <w:rPr>
          <w:rFonts w:ascii="Candara" w:hAnsi="Candara"/>
        </w:rPr>
        <w:t>.</w:t>
      </w:r>
      <w:r w:rsidRPr="00CB28C9">
        <w:rPr>
          <w:rFonts w:ascii="Candara" w:hAnsi="Candara"/>
        </w:rPr>
        <w:t xml:space="preserve"> </w:t>
      </w:r>
      <w:r w:rsidR="00375829" w:rsidRPr="00CB28C9">
        <w:rPr>
          <w:rFonts w:ascii="Candara" w:hAnsi="Candara"/>
        </w:rPr>
        <w:t xml:space="preserve"> </w:t>
      </w:r>
      <w:r w:rsidR="00013001" w:rsidRPr="00CB28C9">
        <w:rPr>
          <w:rFonts w:ascii="Candara" w:hAnsi="Candara"/>
        </w:rPr>
        <w:t>Slight turns left or right to a more favorable landing are</w:t>
      </w:r>
      <w:r w:rsidR="001414E7" w:rsidRPr="00CB28C9">
        <w:rPr>
          <w:rFonts w:ascii="Candara" w:hAnsi="Candara"/>
        </w:rPr>
        <w:t xml:space="preserve"> </w:t>
      </w:r>
      <w:r w:rsidR="00D4590D" w:rsidRPr="00CB28C9">
        <w:rPr>
          <w:rFonts w:ascii="Candara" w:hAnsi="Candara"/>
        </w:rPr>
        <w:t>acceptable</w:t>
      </w:r>
      <w:r w:rsidR="001414E7" w:rsidRPr="00CB28C9">
        <w:rPr>
          <w:rFonts w:ascii="Candara" w:hAnsi="Candara"/>
        </w:rPr>
        <w:t xml:space="preserve">.  DO NOT ATTEMT A TURN BACK TO THE RUNWAY BELOW </w:t>
      </w:r>
      <w:proofErr w:type="gramStart"/>
      <w:r w:rsidR="001414E7" w:rsidRPr="00CB28C9">
        <w:rPr>
          <w:rFonts w:ascii="Candara" w:hAnsi="Candara"/>
        </w:rPr>
        <w:t>500ft.</w:t>
      </w:r>
      <w:proofErr w:type="gramEnd"/>
      <w:r w:rsidR="001414E7" w:rsidRPr="00CB28C9">
        <w:rPr>
          <w:rFonts w:ascii="Candara" w:hAnsi="Candara"/>
        </w:rPr>
        <w:t xml:space="preserve">  </w:t>
      </w:r>
      <w:r w:rsidR="00013001" w:rsidRPr="00CB28C9">
        <w:rPr>
          <w:rFonts w:ascii="Candara" w:hAnsi="Candara"/>
        </w:rPr>
        <w:t xml:space="preserve"> </w:t>
      </w:r>
      <w:r w:rsidRPr="00CB28C9">
        <w:rPr>
          <w:rFonts w:ascii="Candara" w:hAnsi="Candara"/>
        </w:rPr>
        <w:t xml:space="preserve">If time allows, set </w:t>
      </w:r>
      <w:r w:rsidR="003B023A" w:rsidRPr="00CB28C9">
        <w:rPr>
          <w:rFonts w:ascii="Candara" w:hAnsi="Candara"/>
        </w:rPr>
        <w:t xml:space="preserve">master switch and </w:t>
      </w:r>
      <w:r w:rsidRPr="00CB28C9">
        <w:rPr>
          <w:rFonts w:ascii="Candara" w:hAnsi="Candara"/>
        </w:rPr>
        <w:t>ignition switch off</w:t>
      </w:r>
      <w:r w:rsidR="00807015" w:rsidRPr="00CB28C9">
        <w:rPr>
          <w:rFonts w:ascii="Candara" w:hAnsi="Candara"/>
        </w:rPr>
        <w:t>.</w:t>
      </w:r>
    </w:p>
    <w:p w14:paraId="71288EA5" w14:textId="77777777" w:rsidR="0051135D" w:rsidRPr="00CB28C9" w:rsidRDefault="0051135D" w:rsidP="0051135D">
      <w:pPr>
        <w:rPr>
          <w:rFonts w:ascii="Candara" w:hAnsi="Candara"/>
        </w:rPr>
      </w:pPr>
    </w:p>
    <w:p w14:paraId="3BF55218" w14:textId="77777777" w:rsidR="0051135D" w:rsidRPr="00EC292A" w:rsidRDefault="00807015" w:rsidP="0051135D">
      <w:pPr>
        <w:pStyle w:val="Heading2"/>
        <w:rPr>
          <w:b/>
        </w:rPr>
      </w:pPr>
      <w:bookmarkStart w:id="100" w:name="_Toc33615858"/>
      <w:r w:rsidRPr="00EC292A">
        <w:rPr>
          <w:b/>
        </w:rPr>
        <w:t>Power Failure at Altitude</w:t>
      </w:r>
      <w:bookmarkEnd w:id="100"/>
    </w:p>
    <w:p w14:paraId="4D5B29D3" w14:textId="77777777" w:rsidR="00807015" w:rsidRPr="00CB28C9" w:rsidRDefault="00807015" w:rsidP="00807015">
      <w:pPr>
        <w:rPr>
          <w:rFonts w:ascii="Candara" w:hAnsi="Candara"/>
        </w:rPr>
      </w:pPr>
      <w:r w:rsidRPr="00CB28C9">
        <w:rPr>
          <w:rFonts w:ascii="Candara" w:hAnsi="Candara"/>
        </w:rPr>
        <w:t>If the engine fails for any reason, prepare for landing and carry out the emergency procedures as follows:</w:t>
      </w:r>
    </w:p>
    <w:p w14:paraId="3D606BF4" w14:textId="77777777" w:rsidR="00B23734" w:rsidRPr="00CB28C9" w:rsidRDefault="00B23734" w:rsidP="006C44C8">
      <w:pPr>
        <w:pStyle w:val="ListParagraph"/>
        <w:ind w:right="-450"/>
        <w:rPr>
          <w:rFonts w:ascii="Candara" w:hAnsi="Candara"/>
        </w:rPr>
      </w:pPr>
      <w:r w:rsidRPr="00CB28C9">
        <w:rPr>
          <w:rFonts w:ascii="Candara" w:hAnsi="Candara"/>
        </w:rPr>
        <w:t>Best glide speed - Immediately establish.</w:t>
      </w:r>
    </w:p>
    <w:p w14:paraId="371A437C" w14:textId="77777777" w:rsidR="00807015" w:rsidRPr="00CB28C9" w:rsidRDefault="00807015" w:rsidP="006C44C8">
      <w:pPr>
        <w:pStyle w:val="ListParagraph"/>
        <w:ind w:right="-450"/>
        <w:rPr>
          <w:rFonts w:ascii="Candara" w:hAnsi="Candara"/>
        </w:rPr>
      </w:pPr>
      <w:r w:rsidRPr="00CB28C9">
        <w:rPr>
          <w:rFonts w:ascii="Candara" w:hAnsi="Candara"/>
        </w:rPr>
        <w:t>Check for suitable landing sites. Choose a number of preliminary options if possible.</w:t>
      </w:r>
    </w:p>
    <w:p w14:paraId="059BCFB5" w14:textId="77777777" w:rsidR="001414E7" w:rsidRPr="00CB28C9" w:rsidRDefault="001414E7" w:rsidP="003B023A">
      <w:pPr>
        <w:pStyle w:val="ListParagraph"/>
        <w:ind w:right="-450"/>
        <w:rPr>
          <w:rFonts w:ascii="Candara" w:hAnsi="Candara"/>
        </w:rPr>
      </w:pPr>
      <w:r w:rsidRPr="00CB28C9">
        <w:rPr>
          <w:rFonts w:ascii="Candara" w:hAnsi="Candara"/>
        </w:rPr>
        <w:t>If  altitude allows attempt re-start of engine, see Inflight restart below</w:t>
      </w:r>
    </w:p>
    <w:p w14:paraId="457BF632" w14:textId="77777777" w:rsidR="001414E7" w:rsidRPr="00CB28C9" w:rsidRDefault="001414E7" w:rsidP="003B023A">
      <w:pPr>
        <w:pStyle w:val="ListParagraph"/>
        <w:ind w:right="-450"/>
        <w:rPr>
          <w:rFonts w:ascii="Candara" w:hAnsi="Candara"/>
        </w:rPr>
      </w:pPr>
      <w:r w:rsidRPr="00CB28C9">
        <w:rPr>
          <w:rFonts w:ascii="Candara" w:hAnsi="Candara"/>
        </w:rPr>
        <w:t>If restart unsuccessful.</w:t>
      </w:r>
    </w:p>
    <w:p w14:paraId="3FA0B2C8" w14:textId="77777777" w:rsidR="00807015" w:rsidRPr="00CB28C9" w:rsidRDefault="00B23734" w:rsidP="003B023A">
      <w:pPr>
        <w:pStyle w:val="ListParagraph"/>
        <w:ind w:right="-450"/>
        <w:rPr>
          <w:rFonts w:ascii="Candara" w:hAnsi="Candara"/>
        </w:rPr>
      </w:pPr>
      <w:r w:rsidRPr="00CB28C9">
        <w:rPr>
          <w:rFonts w:ascii="Candara" w:hAnsi="Candara"/>
        </w:rPr>
        <w:t>I</w:t>
      </w:r>
      <w:r w:rsidR="00807015" w:rsidRPr="00CB28C9">
        <w:rPr>
          <w:rFonts w:ascii="Candara" w:hAnsi="Candara"/>
        </w:rPr>
        <w:t xml:space="preserve">gnition and battery switches </w:t>
      </w:r>
      <w:r w:rsidRPr="00CB28C9">
        <w:rPr>
          <w:rFonts w:ascii="Candara" w:hAnsi="Candara"/>
        </w:rPr>
        <w:t>- OFF</w:t>
      </w:r>
      <w:r w:rsidR="00807015" w:rsidRPr="00CB28C9">
        <w:rPr>
          <w:rFonts w:ascii="Candara" w:hAnsi="Candara"/>
        </w:rPr>
        <w:t xml:space="preserve"> </w:t>
      </w:r>
    </w:p>
    <w:p w14:paraId="12F77B99" w14:textId="77777777" w:rsidR="00807015" w:rsidRPr="00CB28C9" w:rsidRDefault="00B23734" w:rsidP="003B023A">
      <w:pPr>
        <w:pStyle w:val="ListParagraph"/>
        <w:ind w:right="-450"/>
        <w:rPr>
          <w:rFonts w:ascii="Candara" w:hAnsi="Candara"/>
        </w:rPr>
      </w:pPr>
      <w:r w:rsidRPr="00CB28C9">
        <w:rPr>
          <w:rFonts w:ascii="Candara" w:hAnsi="Candara"/>
        </w:rPr>
        <w:t>P</w:t>
      </w:r>
      <w:r w:rsidR="00807015" w:rsidRPr="00CB28C9">
        <w:rPr>
          <w:rFonts w:ascii="Candara" w:hAnsi="Candara"/>
        </w:rPr>
        <w:t xml:space="preserve">ilot and passenger seat belts </w:t>
      </w:r>
      <w:r w:rsidRPr="00CB28C9">
        <w:rPr>
          <w:rFonts w:ascii="Candara" w:hAnsi="Candara"/>
        </w:rPr>
        <w:t>– TIGHT and SECURE</w:t>
      </w:r>
    </w:p>
    <w:p w14:paraId="3B4D675C" w14:textId="77777777" w:rsidR="00807015" w:rsidRPr="00CB28C9" w:rsidRDefault="00807015" w:rsidP="003B023A">
      <w:pPr>
        <w:pStyle w:val="ListParagraph"/>
        <w:ind w:right="-450"/>
        <w:rPr>
          <w:rFonts w:ascii="Candara" w:hAnsi="Candara"/>
        </w:rPr>
      </w:pPr>
      <w:r w:rsidRPr="00CB28C9">
        <w:rPr>
          <w:rFonts w:ascii="Candara" w:hAnsi="Candara"/>
        </w:rPr>
        <w:t>Check wind direction, either by natural indications such as smoke rising or by judging drift of aircraft over the ground.</w:t>
      </w:r>
    </w:p>
    <w:p w14:paraId="238318E7" w14:textId="77777777" w:rsidR="00807015" w:rsidRPr="00CB28C9" w:rsidRDefault="00807015" w:rsidP="003B023A">
      <w:pPr>
        <w:pStyle w:val="ListParagraph"/>
        <w:ind w:right="-450"/>
        <w:rPr>
          <w:rFonts w:ascii="Candara" w:hAnsi="Candara"/>
        </w:rPr>
      </w:pPr>
      <w:r w:rsidRPr="00CB28C9">
        <w:rPr>
          <w:rFonts w:ascii="Candara" w:hAnsi="Candara"/>
        </w:rPr>
        <w:t>Choose the most appropriate landing site.</w:t>
      </w:r>
    </w:p>
    <w:p w14:paraId="775F1FA5" w14:textId="77777777" w:rsidR="00807015" w:rsidRPr="00CB28C9" w:rsidRDefault="00807015" w:rsidP="003B023A">
      <w:pPr>
        <w:pStyle w:val="ListParagraph"/>
        <w:ind w:right="-450"/>
        <w:rPr>
          <w:rFonts w:ascii="Candara" w:hAnsi="Candara"/>
        </w:rPr>
      </w:pPr>
      <w:r w:rsidRPr="00CB28C9">
        <w:rPr>
          <w:rFonts w:ascii="Candara" w:hAnsi="Candara"/>
        </w:rPr>
        <w:t>Set up approach as accurate as possible into wind.</w:t>
      </w:r>
    </w:p>
    <w:p w14:paraId="174DF2F5" w14:textId="77777777" w:rsidR="00807015" w:rsidRPr="00CB28C9" w:rsidRDefault="00807015" w:rsidP="003B023A">
      <w:pPr>
        <w:pStyle w:val="ListParagraph"/>
        <w:ind w:right="-450"/>
        <w:rPr>
          <w:rFonts w:ascii="Candara" w:hAnsi="Candara"/>
        </w:rPr>
      </w:pPr>
      <w:r w:rsidRPr="00CB28C9">
        <w:rPr>
          <w:rFonts w:ascii="Candara" w:hAnsi="Candara"/>
        </w:rPr>
        <w:t>Remember that your aircraft cannot be heard. Check that no one is on the landing site.</w:t>
      </w:r>
    </w:p>
    <w:p w14:paraId="246E57C7" w14:textId="77777777" w:rsidR="00807015" w:rsidRPr="00CB28C9" w:rsidRDefault="00807015" w:rsidP="003B023A">
      <w:pPr>
        <w:pStyle w:val="ListParagraph"/>
        <w:ind w:right="-450"/>
        <w:rPr>
          <w:rFonts w:ascii="Candara" w:hAnsi="Candara"/>
        </w:rPr>
      </w:pPr>
      <w:r w:rsidRPr="00CB28C9">
        <w:rPr>
          <w:rFonts w:ascii="Candara" w:hAnsi="Candara"/>
        </w:rPr>
        <w:t>Finalize your approach, deciding upon the best landing free of any obstacles.</w:t>
      </w:r>
    </w:p>
    <w:p w14:paraId="382A3EAA" w14:textId="77777777" w:rsidR="00807015" w:rsidRPr="00CB28C9" w:rsidRDefault="00807015" w:rsidP="003B023A">
      <w:pPr>
        <w:pStyle w:val="ListParagraph"/>
        <w:ind w:right="-450"/>
        <w:rPr>
          <w:rFonts w:ascii="Candara" w:hAnsi="Candara"/>
        </w:rPr>
      </w:pPr>
      <w:r w:rsidRPr="00CB28C9">
        <w:rPr>
          <w:rFonts w:ascii="Candara" w:hAnsi="Candara"/>
        </w:rPr>
        <w:t>Use a short landing technique.</w:t>
      </w:r>
    </w:p>
    <w:p w14:paraId="47B2E3A3" w14:textId="77777777" w:rsidR="00807015" w:rsidRPr="00CB28C9" w:rsidRDefault="00807015" w:rsidP="003B023A">
      <w:pPr>
        <w:pStyle w:val="ListParagraph"/>
        <w:ind w:right="-450"/>
        <w:rPr>
          <w:rFonts w:ascii="Candara" w:hAnsi="Candara"/>
        </w:rPr>
      </w:pPr>
      <w:r w:rsidRPr="00CB28C9">
        <w:rPr>
          <w:rFonts w:ascii="Candara" w:hAnsi="Candara"/>
        </w:rPr>
        <w:t xml:space="preserve">Evacuate the </w:t>
      </w:r>
      <w:r w:rsidR="00EB13EF" w:rsidRPr="00CB28C9">
        <w:rPr>
          <w:rFonts w:ascii="Candara" w:hAnsi="Candara"/>
        </w:rPr>
        <w:t>aircraft as quickly as possible</w:t>
      </w:r>
      <w:r w:rsidRPr="00CB28C9">
        <w:rPr>
          <w:rFonts w:ascii="Candara" w:hAnsi="Candara"/>
        </w:rPr>
        <w:t>.</w:t>
      </w:r>
    </w:p>
    <w:p w14:paraId="34D3C2ED" w14:textId="77777777" w:rsidR="00807015" w:rsidRPr="00EC292A" w:rsidRDefault="001414E7" w:rsidP="00807015">
      <w:pPr>
        <w:pStyle w:val="Heading2"/>
        <w:rPr>
          <w:b/>
        </w:rPr>
      </w:pPr>
      <w:bookmarkStart w:id="101" w:name="_Toc33615859"/>
      <w:r w:rsidRPr="00EC292A">
        <w:rPr>
          <w:b/>
        </w:rPr>
        <w:t>In-Flight Restart</w:t>
      </w:r>
      <w:bookmarkEnd w:id="101"/>
    </w:p>
    <w:p w14:paraId="3AE9C85A" w14:textId="77777777" w:rsidR="001414E7" w:rsidRPr="00CB28C9" w:rsidRDefault="001414E7" w:rsidP="00626890">
      <w:pPr>
        <w:pStyle w:val="ListParagraph"/>
        <w:numPr>
          <w:ilvl w:val="0"/>
          <w:numId w:val="9"/>
        </w:numPr>
        <w:rPr>
          <w:rFonts w:ascii="Candara" w:hAnsi="Candara"/>
        </w:rPr>
      </w:pPr>
      <w:r w:rsidRPr="00CB28C9">
        <w:rPr>
          <w:rFonts w:ascii="Candara" w:hAnsi="Candara"/>
        </w:rPr>
        <w:t>Electric fuel pump - ON</w:t>
      </w:r>
    </w:p>
    <w:p w14:paraId="35B7FEC3" w14:textId="77777777" w:rsidR="003B023A" w:rsidRPr="00CB28C9" w:rsidRDefault="001414E7" w:rsidP="00626890">
      <w:pPr>
        <w:pStyle w:val="ListParagraph"/>
        <w:numPr>
          <w:ilvl w:val="0"/>
          <w:numId w:val="9"/>
        </w:numPr>
        <w:rPr>
          <w:rFonts w:ascii="Candara" w:hAnsi="Candara"/>
        </w:rPr>
      </w:pPr>
      <w:r w:rsidRPr="00CB28C9">
        <w:rPr>
          <w:rFonts w:ascii="Candara" w:hAnsi="Candara"/>
        </w:rPr>
        <w:t xml:space="preserve">Ignition switches - </w:t>
      </w:r>
      <w:r w:rsidR="003B023A" w:rsidRPr="00CB28C9">
        <w:rPr>
          <w:rFonts w:ascii="Candara" w:hAnsi="Candara"/>
        </w:rPr>
        <w:t>ON.</w:t>
      </w:r>
    </w:p>
    <w:p w14:paraId="6EB53F0D" w14:textId="77777777" w:rsidR="00807015" w:rsidRPr="00CB28C9" w:rsidRDefault="003B023A" w:rsidP="00626890">
      <w:pPr>
        <w:pStyle w:val="ListParagraph"/>
        <w:numPr>
          <w:ilvl w:val="0"/>
          <w:numId w:val="9"/>
        </w:numPr>
        <w:rPr>
          <w:rFonts w:ascii="Candara" w:hAnsi="Candara"/>
        </w:rPr>
      </w:pPr>
      <w:r w:rsidRPr="00CB28C9">
        <w:rPr>
          <w:rFonts w:ascii="Candara" w:hAnsi="Candara"/>
        </w:rPr>
        <w:t>Use the choke in case of a prolonged stop</w:t>
      </w:r>
      <w:r w:rsidR="00807015" w:rsidRPr="00CB28C9">
        <w:rPr>
          <w:rFonts w:ascii="Candara" w:hAnsi="Candara"/>
        </w:rPr>
        <w:t>.</w:t>
      </w:r>
    </w:p>
    <w:p w14:paraId="3A40C91D" w14:textId="77777777" w:rsidR="00807015" w:rsidRPr="00CB28C9" w:rsidRDefault="001414E7" w:rsidP="00626890">
      <w:pPr>
        <w:pStyle w:val="ListParagraph"/>
        <w:numPr>
          <w:ilvl w:val="0"/>
          <w:numId w:val="9"/>
        </w:numPr>
        <w:rPr>
          <w:rFonts w:ascii="Candara" w:hAnsi="Candara"/>
        </w:rPr>
      </w:pPr>
      <w:r w:rsidRPr="00CB28C9">
        <w:rPr>
          <w:rFonts w:ascii="Candara" w:hAnsi="Candara"/>
        </w:rPr>
        <w:t>Starter - Engage</w:t>
      </w:r>
      <w:r w:rsidR="00807015" w:rsidRPr="00CB28C9">
        <w:rPr>
          <w:rFonts w:ascii="Candara" w:hAnsi="Candara"/>
        </w:rPr>
        <w:t>.</w:t>
      </w:r>
    </w:p>
    <w:p w14:paraId="62702CE2" w14:textId="77777777" w:rsidR="001414E7" w:rsidRPr="00CB28C9" w:rsidRDefault="001414E7" w:rsidP="00626890">
      <w:pPr>
        <w:pStyle w:val="ListParagraph"/>
        <w:numPr>
          <w:ilvl w:val="0"/>
          <w:numId w:val="9"/>
        </w:numPr>
        <w:rPr>
          <w:rFonts w:ascii="Candara" w:hAnsi="Candara"/>
        </w:rPr>
      </w:pPr>
      <w:r w:rsidRPr="00CB28C9">
        <w:rPr>
          <w:rFonts w:ascii="Candara" w:hAnsi="Candara"/>
        </w:rPr>
        <w:lastRenderedPageBreak/>
        <w:t>If re-start successful</w:t>
      </w:r>
    </w:p>
    <w:p w14:paraId="0476C1A8" w14:textId="77777777" w:rsidR="00807015" w:rsidRPr="00CB28C9" w:rsidRDefault="00807015" w:rsidP="00626890">
      <w:pPr>
        <w:pStyle w:val="ListParagraph"/>
        <w:numPr>
          <w:ilvl w:val="0"/>
          <w:numId w:val="9"/>
        </w:numPr>
        <w:rPr>
          <w:rFonts w:ascii="Candara" w:hAnsi="Candara"/>
        </w:rPr>
      </w:pPr>
      <w:r w:rsidRPr="00CB28C9">
        <w:rPr>
          <w:rFonts w:ascii="Candara" w:hAnsi="Candara"/>
        </w:rPr>
        <w:t xml:space="preserve">Adjust the throttle and </w:t>
      </w:r>
      <w:r w:rsidR="001414E7" w:rsidRPr="00CB28C9">
        <w:rPr>
          <w:rFonts w:ascii="Candara" w:hAnsi="Candara"/>
        </w:rPr>
        <w:t>ease</w:t>
      </w:r>
      <w:r w:rsidRPr="00CB28C9">
        <w:rPr>
          <w:rFonts w:ascii="Candara" w:hAnsi="Candara"/>
        </w:rPr>
        <w:t xml:space="preserve"> the choke off.</w:t>
      </w:r>
    </w:p>
    <w:p w14:paraId="5AEFFE8E" w14:textId="77777777" w:rsidR="00807015" w:rsidRPr="00CB28C9" w:rsidRDefault="00807015" w:rsidP="00807015">
      <w:pPr>
        <w:pStyle w:val="Heading2"/>
      </w:pPr>
      <w:bookmarkStart w:id="102" w:name="_Toc33615860"/>
      <w:r w:rsidRPr="00CB28C9">
        <w:t>Engine Fire</w:t>
      </w:r>
      <w:bookmarkEnd w:id="102"/>
    </w:p>
    <w:p w14:paraId="44057417" w14:textId="77777777" w:rsidR="00807015" w:rsidRPr="00CB28C9" w:rsidRDefault="00807015" w:rsidP="00807015">
      <w:pPr>
        <w:rPr>
          <w:rFonts w:ascii="Candara" w:hAnsi="Candara"/>
        </w:rPr>
      </w:pPr>
      <w:r w:rsidRPr="00CB28C9">
        <w:rPr>
          <w:rFonts w:ascii="Candara" w:hAnsi="Candara"/>
        </w:rPr>
        <w:t xml:space="preserve">Should an engine fire occur </w:t>
      </w:r>
      <w:r w:rsidR="007B2156" w:rsidRPr="00CB28C9">
        <w:rPr>
          <w:rFonts w:ascii="Candara" w:hAnsi="Candara"/>
        </w:rPr>
        <w:t>in</w:t>
      </w:r>
      <w:r w:rsidR="00A00A84" w:rsidRPr="00CB28C9">
        <w:rPr>
          <w:rFonts w:ascii="Candara" w:hAnsi="Candara"/>
        </w:rPr>
        <w:t xml:space="preserve"> </w:t>
      </w:r>
      <w:r w:rsidRPr="00CB28C9">
        <w:rPr>
          <w:rFonts w:ascii="Candara" w:hAnsi="Candara"/>
        </w:rPr>
        <w:t>flight</w:t>
      </w:r>
      <w:r w:rsidR="00F72D98" w:rsidRPr="00CB28C9">
        <w:rPr>
          <w:rFonts w:ascii="Candara" w:hAnsi="Candara"/>
        </w:rPr>
        <w:t xml:space="preserve">, land as soon as </w:t>
      </w:r>
      <w:proofErr w:type="gramStart"/>
      <w:r w:rsidR="00F72D98" w:rsidRPr="00CB28C9">
        <w:rPr>
          <w:rFonts w:ascii="Candara" w:hAnsi="Candara"/>
        </w:rPr>
        <w:t>possible</w:t>
      </w:r>
      <w:r w:rsidRPr="00CB28C9">
        <w:rPr>
          <w:rFonts w:ascii="Candara" w:hAnsi="Candara"/>
        </w:rPr>
        <w:t>:</w:t>
      </w:r>
      <w:proofErr w:type="gramEnd"/>
    </w:p>
    <w:p w14:paraId="20435C6A" w14:textId="77777777" w:rsidR="00807015" w:rsidRPr="00CB28C9" w:rsidRDefault="00807015" w:rsidP="00626890">
      <w:pPr>
        <w:pStyle w:val="ListParagraph"/>
        <w:numPr>
          <w:ilvl w:val="0"/>
          <w:numId w:val="8"/>
        </w:numPr>
        <w:rPr>
          <w:rFonts w:ascii="Candara" w:hAnsi="Candara"/>
        </w:rPr>
      </w:pPr>
      <w:r w:rsidRPr="00CB28C9">
        <w:rPr>
          <w:rFonts w:ascii="Candara" w:hAnsi="Candara"/>
        </w:rPr>
        <w:t xml:space="preserve">Maintain </w:t>
      </w:r>
      <w:r w:rsidR="0047467E" w:rsidRPr="00CB28C9">
        <w:rPr>
          <w:rFonts w:ascii="Candara" w:hAnsi="Candara"/>
        </w:rPr>
        <w:t>control of aircraft</w:t>
      </w:r>
      <w:r w:rsidRPr="00CB28C9">
        <w:rPr>
          <w:rFonts w:ascii="Candara" w:hAnsi="Candara"/>
        </w:rPr>
        <w:t>.</w:t>
      </w:r>
    </w:p>
    <w:p w14:paraId="533D21FA" w14:textId="77777777" w:rsidR="00F72D98" w:rsidRPr="00CB28C9" w:rsidRDefault="00F72D98" w:rsidP="00626890">
      <w:pPr>
        <w:pStyle w:val="ListParagraph"/>
        <w:numPr>
          <w:ilvl w:val="0"/>
          <w:numId w:val="8"/>
        </w:numPr>
        <w:rPr>
          <w:rFonts w:ascii="Candara" w:hAnsi="Candara"/>
        </w:rPr>
      </w:pPr>
      <w:r w:rsidRPr="00CB28C9">
        <w:rPr>
          <w:rFonts w:ascii="Candara" w:hAnsi="Candara"/>
        </w:rPr>
        <w:t>Increase speed in a descent to keep flames from wing and occupants</w:t>
      </w:r>
    </w:p>
    <w:p w14:paraId="6B4D5AFF" w14:textId="77777777" w:rsidR="00F72D98" w:rsidRPr="00CB28C9" w:rsidRDefault="00F72D98" w:rsidP="00626890">
      <w:pPr>
        <w:pStyle w:val="ListParagraph"/>
        <w:numPr>
          <w:ilvl w:val="0"/>
          <w:numId w:val="8"/>
        </w:numPr>
        <w:rPr>
          <w:rFonts w:ascii="Candara" w:hAnsi="Candara"/>
        </w:rPr>
      </w:pPr>
      <w:r w:rsidRPr="00CB28C9">
        <w:rPr>
          <w:rFonts w:ascii="Candara" w:hAnsi="Candara"/>
        </w:rPr>
        <w:t>Tighten seatbelts and helmet straps</w:t>
      </w:r>
    </w:p>
    <w:p w14:paraId="11A8C70D" w14:textId="77777777" w:rsidR="00F72D98" w:rsidRPr="00CB28C9" w:rsidRDefault="00F72D98" w:rsidP="00626890">
      <w:pPr>
        <w:pStyle w:val="ListParagraph"/>
        <w:numPr>
          <w:ilvl w:val="0"/>
          <w:numId w:val="8"/>
        </w:numPr>
        <w:rPr>
          <w:rFonts w:ascii="Candara" w:hAnsi="Candara"/>
        </w:rPr>
      </w:pPr>
      <w:r w:rsidRPr="00CB28C9">
        <w:rPr>
          <w:rFonts w:ascii="Candara" w:hAnsi="Candara"/>
        </w:rPr>
        <w:t>Brief passenger: Hands and feet inside airframe, seat belt removal and emergency evacuation.</w:t>
      </w:r>
    </w:p>
    <w:p w14:paraId="12E8EC1B" w14:textId="77777777" w:rsidR="00F72D98" w:rsidRPr="00CB28C9" w:rsidRDefault="00F72D98" w:rsidP="00626890">
      <w:pPr>
        <w:pStyle w:val="ListParagraph"/>
        <w:numPr>
          <w:ilvl w:val="0"/>
          <w:numId w:val="8"/>
        </w:numPr>
        <w:rPr>
          <w:rFonts w:ascii="Candara" w:hAnsi="Candara"/>
        </w:rPr>
      </w:pPr>
      <w:r w:rsidRPr="00CB28C9">
        <w:rPr>
          <w:rFonts w:ascii="Candara" w:hAnsi="Candara"/>
        </w:rPr>
        <w:t>Set up for emergency off field landing in suitable area</w:t>
      </w:r>
    </w:p>
    <w:p w14:paraId="0CB68BFF" w14:textId="77777777" w:rsidR="00807015" w:rsidRPr="00CB28C9" w:rsidRDefault="00F72D98" w:rsidP="00626890">
      <w:pPr>
        <w:pStyle w:val="ListParagraph"/>
        <w:numPr>
          <w:ilvl w:val="0"/>
          <w:numId w:val="8"/>
        </w:numPr>
        <w:rPr>
          <w:rFonts w:ascii="Candara" w:hAnsi="Candara"/>
        </w:rPr>
      </w:pPr>
      <w:r w:rsidRPr="00CB28C9">
        <w:rPr>
          <w:rFonts w:ascii="Candara" w:hAnsi="Candara"/>
        </w:rPr>
        <w:t>When close to the ground s</w:t>
      </w:r>
      <w:r w:rsidR="00807015" w:rsidRPr="00CB28C9">
        <w:rPr>
          <w:rFonts w:ascii="Candara" w:hAnsi="Candara"/>
        </w:rPr>
        <w:t>et ignition and battery switches off.</w:t>
      </w:r>
    </w:p>
    <w:p w14:paraId="5225745A" w14:textId="77777777" w:rsidR="00807015" w:rsidRPr="00CB28C9" w:rsidRDefault="00807015" w:rsidP="00626890">
      <w:pPr>
        <w:pStyle w:val="ListParagraph"/>
        <w:numPr>
          <w:ilvl w:val="0"/>
          <w:numId w:val="8"/>
        </w:numPr>
        <w:rPr>
          <w:rFonts w:ascii="Candara" w:hAnsi="Candara"/>
        </w:rPr>
      </w:pPr>
      <w:r w:rsidRPr="00CB28C9">
        <w:rPr>
          <w:rFonts w:ascii="Candara" w:hAnsi="Candara"/>
        </w:rPr>
        <w:t>Carry out the emergency landing</w:t>
      </w:r>
      <w:r w:rsidR="00F72D98" w:rsidRPr="00CB28C9">
        <w:rPr>
          <w:rFonts w:ascii="Candara" w:hAnsi="Candara"/>
        </w:rPr>
        <w:t xml:space="preserve"> and stop aircraft as soon as possible</w:t>
      </w:r>
      <w:r w:rsidRPr="00CB28C9">
        <w:rPr>
          <w:rFonts w:ascii="Candara" w:hAnsi="Candara"/>
        </w:rPr>
        <w:t>.</w:t>
      </w:r>
    </w:p>
    <w:p w14:paraId="01ED7BD0" w14:textId="77777777" w:rsidR="00F72D98" w:rsidRPr="00CB28C9" w:rsidRDefault="00F72D98" w:rsidP="00626890">
      <w:pPr>
        <w:pStyle w:val="ListParagraph"/>
        <w:numPr>
          <w:ilvl w:val="0"/>
          <w:numId w:val="8"/>
        </w:numPr>
        <w:rPr>
          <w:rFonts w:ascii="Candara" w:hAnsi="Candara"/>
        </w:rPr>
      </w:pPr>
      <w:r w:rsidRPr="00CB28C9">
        <w:rPr>
          <w:rFonts w:ascii="Candara" w:hAnsi="Candara"/>
        </w:rPr>
        <w:t>Evacuate aircraft as soon as it stops and move away from aircraft.</w:t>
      </w:r>
    </w:p>
    <w:p w14:paraId="0EB3893F" w14:textId="77777777" w:rsidR="00F72D98" w:rsidRPr="00CB28C9" w:rsidRDefault="00F72D98" w:rsidP="00F72D98">
      <w:pPr>
        <w:rPr>
          <w:rFonts w:ascii="Candara" w:hAnsi="Candara"/>
        </w:rPr>
      </w:pPr>
    </w:p>
    <w:p w14:paraId="18A4EF96" w14:textId="77777777" w:rsidR="00B23734" w:rsidRPr="00CB28C9" w:rsidRDefault="00307AF1" w:rsidP="00B23734">
      <w:pPr>
        <w:pStyle w:val="Heading2"/>
      </w:pPr>
      <w:bookmarkStart w:id="103" w:name="_Toc33615861"/>
      <w:r w:rsidRPr="00CB28C9">
        <w:t>Propeller D</w:t>
      </w:r>
      <w:r w:rsidR="00B23734" w:rsidRPr="00CB28C9">
        <w:t>amage In-flight</w:t>
      </w:r>
      <w:bookmarkEnd w:id="103"/>
    </w:p>
    <w:p w14:paraId="0A8812BB" w14:textId="77777777" w:rsidR="00B23734" w:rsidRPr="00CB28C9" w:rsidRDefault="00B23734" w:rsidP="00626890">
      <w:pPr>
        <w:pStyle w:val="ListParagraph"/>
        <w:numPr>
          <w:ilvl w:val="0"/>
          <w:numId w:val="10"/>
        </w:numPr>
        <w:rPr>
          <w:rFonts w:ascii="Candara" w:hAnsi="Candara"/>
        </w:rPr>
      </w:pPr>
      <w:r w:rsidRPr="00CB28C9">
        <w:rPr>
          <w:rFonts w:ascii="Candara" w:hAnsi="Candara"/>
        </w:rPr>
        <w:t>Reduce power to minimum</w:t>
      </w:r>
    </w:p>
    <w:p w14:paraId="21433D1E" w14:textId="77777777" w:rsidR="00B23734" w:rsidRPr="00CB28C9" w:rsidRDefault="00B23734" w:rsidP="00626890">
      <w:pPr>
        <w:pStyle w:val="ListParagraph"/>
        <w:numPr>
          <w:ilvl w:val="0"/>
          <w:numId w:val="10"/>
        </w:numPr>
        <w:rPr>
          <w:rFonts w:ascii="Candara" w:hAnsi="Candara"/>
        </w:rPr>
      </w:pPr>
      <w:r w:rsidRPr="00CB28C9">
        <w:rPr>
          <w:rFonts w:ascii="Candara" w:hAnsi="Candara"/>
        </w:rPr>
        <w:t>If excessive vibration exists – Shut down engine</w:t>
      </w:r>
    </w:p>
    <w:p w14:paraId="2B8C6FAE" w14:textId="77777777" w:rsidR="00B23734" w:rsidRPr="00CB28C9" w:rsidRDefault="00B23734" w:rsidP="00626890">
      <w:pPr>
        <w:pStyle w:val="ListParagraph"/>
        <w:numPr>
          <w:ilvl w:val="0"/>
          <w:numId w:val="10"/>
        </w:numPr>
        <w:rPr>
          <w:rFonts w:ascii="Candara" w:hAnsi="Candara"/>
        </w:rPr>
      </w:pPr>
      <w:r w:rsidRPr="00CB28C9">
        <w:rPr>
          <w:rFonts w:ascii="Candara" w:hAnsi="Candara"/>
        </w:rPr>
        <w:t>Perform Power Failure at Altitude Procedure</w:t>
      </w:r>
    </w:p>
    <w:p w14:paraId="45A54080" w14:textId="77777777" w:rsidR="00B23734" w:rsidRPr="00CB28C9" w:rsidRDefault="00B23734" w:rsidP="00626890">
      <w:pPr>
        <w:pStyle w:val="ListParagraph"/>
        <w:numPr>
          <w:ilvl w:val="0"/>
          <w:numId w:val="10"/>
        </w:numPr>
        <w:rPr>
          <w:rFonts w:ascii="Candara" w:hAnsi="Candara"/>
        </w:rPr>
      </w:pPr>
      <w:r w:rsidRPr="00CB28C9">
        <w:rPr>
          <w:rFonts w:ascii="Candara" w:hAnsi="Candara"/>
        </w:rPr>
        <w:t>If excessive vibration does not exist</w:t>
      </w:r>
    </w:p>
    <w:p w14:paraId="6FA8439E" w14:textId="77777777" w:rsidR="00B23734" w:rsidRPr="00CB28C9" w:rsidRDefault="00B23734" w:rsidP="00626890">
      <w:pPr>
        <w:pStyle w:val="ListParagraph"/>
        <w:numPr>
          <w:ilvl w:val="0"/>
          <w:numId w:val="10"/>
        </w:numPr>
        <w:rPr>
          <w:rFonts w:ascii="Candara" w:hAnsi="Candara"/>
        </w:rPr>
      </w:pPr>
      <w:r w:rsidRPr="00CB28C9">
        <w:rPr>
          <w:rFonts w:ascii="Candara" w:hAnsi="Candara"/>
        </w:rPr>
        <w:t xml:space="preserve">Continue at reduced or adequate power to nearest </w:t>
      </w:r>
      <w:r w:rsidR="00D4590D" w:rsidRPr="00CB28C9">
        <w:rPr>
          <w:rFonts w:ascii="Candara" w:hAnsi="Candara"/>
        </w:rPr>
        <w:t>suitable</w:t>
      </w:r>
      <w:r w:rsidRPr="00CB28C9">
        <w:rPr>
          <w:rFonts w:ascii="Candara" w:hAnsi="Candara"/>
        </w:rPr>
        <w:t xml:space="preserve"> landing area.</w:t>
      </w:r>
    </w:p>
    <w:p w14:paraId="2536EB6D" w14:textId="77777777" w:rsidR="00B23734" w:rsidRPr="00CB28C9" w:rsidRDefault="00B23734" w:rsidP="00B23734">
      <w:pPr>
        <w:pStyle w:val="Heading2"/>
      </w:pPr>
      <w:bookmarkStart w:id="104" w:name="_Toc33615862"/>
      <w:r w:rsidRPr="00CB28C9">
        <w:t>In-Flight Throttle Malfunction</w:t>
      </w:r>
      <w:bookmarkEnd w:id="104"/>
    </w:p>
    <w:p w14:paraId="46F28525" w14:textId="77777777" w:rsidR="00B23734" w:rsidRPr="00CB28C9" w:rsidRDefault="00B23734" w:rsidP="00626890">
      <w:pPr>
        <w:pStyle w:val="ListParagraph"/>
        <w:numPr>
          <w:ilvl w:val="0"/>
          <w:numId w:val="11"/>
        </w:numPr>
        <w:rPr>
          <w:rFonts w:ascii="Candara" w:hAnsi="Candara"/>
        </w:rPr>
      </w:pPr>
      <w:r w:rsidRPr="00CB28C9">
        <w:rPr>
          <w:rFonts w:ascii="Candara" w:hAnsi="Candara"/>
        </w:rPr>
        <w:t xml:space="preserve">If one or both throttle cables fail and engine is power not </w:t>
      </w:r>
      <w:r w:rsidR="004D0C0D" w:rsidRPr="00CB28C9">
        <w:rPr>
          <w:rFonts w:ascii="Candara" w:hAnsi="Candara"/>
        </w:rPr>
        <w:t>controllable</w:t>
      </w:r>
    </w:p>
    <w:p w14:paraId="60EAC065" w14:textId="77777777" w:rsidR="004D0C0D" w:rsidRPr="00CB28C9" w:rsidRDefault="004D0C0D" w:rsidP="00626890">
      <w:pPr>
        <w:pStyle w:val="ListParagraph"/>
        <w:numPr>
          <w:ilvl w:val="0"/>
          <w:numId w:val="11"/>
        </w:numPr>
        <w:rPr>
          <w:rFonts w:ascii="Candara" w:hAnsi="Candara"/>
        </w:rPr>
      </w:pPr>
      <w:r w:rsidRPr="00CB28C9">
        <w:rPr>
          <w:rFonts w:ascii="Candara" w:hAnsi="Candara"/>
        </w:rPr>
        <w:t>Shut down engine – Perform Power Failure at Altitude procedure</w:t>
      </w:r>
    </w:p>
    <w:p w14:paraId="28E3C85F" w14:textId="77777777" w:rsidR="004D0C0D" w:rsidRPr="00CB28C9" w:rsidRDefault="004D0C0D" w:rsidP="00626890">
      <w:pPr>
        <w:pStyle w:val="ListParagraph"/>
        <w:numPr>
          <w:ilvl w:val="0"/>
          <w:numId w:val="11"/>
        </w:numPr>
        <w:rPr>
          <w:rFonts w:ascii="Candara" w:hAnsi="Candara"/>
        </w:rPr>
      </w:pPr>
      <w:r w:rsidRPr="00CB28C9">
        <w:rPr>
          <w:rFonts w:ascii="Candara" w:hAnsi="Candara"/>
        </w:rPr>
        <w:t>If engine is stuck at high speed</w:t>
      </w:r>
    </w:p>
    <w:p w14:paraId="458AAAA5" w14:textId="77777777" w:rsidR="004D0C0D" w:rsidRPr="00CB28C9" w:rsidRDefault="004D0C0D" w:rsidP="00626890">
      <w:pPr>
        <w:pStyle w:val="ListParagraph"/>
        <w:numPr>
          <w:ilvl w:val="0"/>
          <w:numId w:val="11"/>
        </w:numPr>
        <w:rPr>
          <w:rFonts w:ascii="Candara" w:hAnsi="Candara"/>
        </w:rPr>
      </w:pPr>
      <w:r w:rsidRPr="00CB28C9">
        <w:rPr>
          <w:rFonts w:ascii="Candara" w:hAnsi="Candara"/>
        </w:rPr>
        <w:t>Turn to nearest suitable landing area and continue climb to safe altitude</w:t>
      </w:r>
    </w:p>
    <w:p w14:paraId="73C15661" w14:textId="77777777" w:rsidR="004D0C0D" w:rsidRPr="00CB28C9" w:rsidRDefault="004D0C0D" w:rsidP="00626890">
      <w:pPr>
        <w:pStyle w:val="ListParagraph"/>
        <w:numPr>
          <w:ilvl w:val="0"/>
          <w:numId w:val="11"/>
        </w:numPr>
        <w:rPr>
          <w:rFonts w:ascii="Candara" w:hAnsi="Candara"/>
        </w:rPr>
      </w:pPr>
      <w:r w:rsidRPr="00CB28C9">
        <w:rPr>
          <w:rFonts w:ascii="Candara" w:hAnsi="Candara"/>
        </w:rPr>
        <w:t>Engine may be controlled by intermittent shut down and re-start of engine</w:t>
      </w:r>
    </w:p>
    <w:p w14:paraId="5B1BAA4B" w14:textId="77777777" w:rsidR="004D0C0D" w:rsidRPr="00CB28C9" w:rsidRDefault="004D0C0D" w:rsidP="00626890">
      <w:pPr>
        <w:pStyle w:val="ListParagraph"/>
        <w:numPr>
          <w:ilvl w:val="0"/>
          <w:numId w:val="11"/>
        </w:numPr>
        <w:rPr>
          <w:rFonts w:ascii="Candara" w:hAnsi="Candara"/>
        </w:rPr>
      </w:pPr>
      <w:r w:rsidRPr="00CB28C9">
        <w:rPr>
          <w:rFonts w:ascii="Candara" w:hAnsi="Candara"/>
        </w:rPr>
        <w:t xml:space="preserve">When landing is assured at suitable landing area </w:t>
      </w:r>
    </w:p>
    <w:p w14:paraId="4F60DE2E" w14:textId="77777777" w:rsidR="004D0C0D" w:rsidRPr="00CB28C9" w:rsidRDefault="004D0C0D" w:rsidP="00626890">
      <w:pPr>
        <w:pStyle w:val="ListParagraph"/>
        <w:numPr>
          <w:ilvl w:val="0"/>
          <w:numId w:val="11"/>
        </w:numPr>
        <w:rPr>
          <w:rFonts w:ascii="Candara" w:hAnsi="Candara"/>
        </w:rPr>
      </w:pPr>
      <w:r w:rsidRPr="00CB28C9">
        <w:rPr>
          <w:rFonts w:ascii="Candara" w:hAnsi="Candara"/>
        </w:rPr>
        <w:t xml:space="preserve">Shut down engine and perform normal landing. </w:t>
      </w:r>
    </w:p>
    <w:p w14:paraId="523869DE" w14:textId="77777777" w:rsidR="004D0C0D" w:rsidRPr="00CB28C9" w:rsidRDefault="00307AF1" w:rsidP="004D0C0D">
      <w:pPr>
        <w:pStyle w:val="Heading2"/>
      </w:pPr>
      <w:bookmarkStart w:id="105" w:name="_Toc33615863"/>
      <w:r w:rsidRPr="00CB28C9">
        <w:t>In-Flight Sail D</w:t>
      </w:r>
      <w:r w:rsidR="004D0C0D" w:rsidRPr="00CB28C9">
        <w:t>amage</w:t>
      </w:r>
      <w:bookmarkEnd w:id="105"/>
    </w:p>
    <w:p w14:paraId="59425DB6" w14:textId="77777777" w:rsidR="008A207E" w:rsidRPr="00CB28C9" w:rsidRDefault="008A207E" w:rsidP="00626890">
      <w:pPr>
        <w:pStyle w:val="ListParagraph"/>
        <w:numPr>
          <w:ilvl w:val="0"/>
          <w:numId w:val="12"/>
        </w:numPr>
        <w:rPr>
          <w:rFonts w:ascii="Candara" w:hAnsi="Candara"/>
        </w:rPr>
      </w:pPr>
      <w:r w:rsidRPr="00CB28C9">
        <w:rPr>
          <w:rFonts w:ascii="Candara" w:hAnsi="Candara"/>
        </w:rPr>
        <w:t>Reduce speed to minimum controllable airspeed</w:t>
      </w:r>
    </w:p>
    <w:p w14:paraId="6211F6D1" w14:textId="77777777" w:rsidR="008A207E" w:rsidRPr="00CB28C9" w:rsidRDefault="008A207E" w:rsidP="00626890">
      <w:pPr>
        <w:pStyle w:val="ListParagraph"/>
        <w:numPr>
          <w:ilvl w:val="0"/>
          <w:numId w:val="12"/>
        </w:numPr>
        <w:rPr>
          <w:rFonts w:ascii="Candara" w:hAnsi="Candara"/>
        </w:rPr>
      </w:pPr>
      <w:r w:rsidRPr="00CB28C9">
        <w:rPr>
          <w:rFonts w:ascii="Candara" w:hAnsi="Candara"/>
        </w:rPr>
        <w:t>Determine if sail damage is stable or increasing.</w:t>
      </w:r>
    </w:p>
    <w:p w14:paraId="663698C0" w14:textId="77777777" w:rsidR="008A207E" w:rsidRPr="00CB28C9" w:rsidRDefault="008A207E" w:rsidP="00626890">
      <w:pPr>
        <w:pStyle w:val="ListParagraph"/>
        <w:numPr>
          <w:ilvl w:val="0"/>
          <w:numId w:val="12"/>
        </w:numPr>
        <w:rPr>
          <w:rFonts w:ascii="Candara" w:hAnsi="Candara"/>
        </w:rPr>
      </w:pPr>
      <w:r w:rsidRPr="00CB28C9">
        <w:rPr>
          <w:rFonts w:ascii="Candara" w:hAnsi="Candara"/>
        </w:rPr>
        <w:t>If stable - begin slow controlled descent and land as soon as possible.</w:t>
      </w:r>
    </w:p>
    <w:p w14:paraId="578EDC02" w14:textId="77777777" w:rsidR="008A207E" w:rsidRPr="00CB28C9" w:rsidRDefault="008A207E" w:rsidP="00626890">
      <w:pPr>
        <w:pStyle w:val="ListParagraph"/>
        <w:numPr>
          <w:ilvl w:val="0"/>
          <w:numId w:val="12"/>
        </w:numPr>
        <w:rPr>
          <w:rFonts w:ascii="Candara" w:hAnsi="Candara"/>
        </w:rPr>
      </w:pPr>
      <w:r w:rsidRPr="00CB28C9">
        <w:rPr>
          <w:rFonts w:ascii="Candara" w:hAnsi="Candara"/>
        </w:rPr>
        <w:t>If damage is increasing attempt climb to minimum of 700ft</w:t>
      </w:r>
    </w:p>
    <w:p w14:paraId="1E9B25E6" w14:textId="77777777" w:rsidR="008A207E" w:rsidRPr="00CB28C9" w:rsidRDefault="008A207E" w:rsidP="00626890">
      <w:pPr>
        <w:pStyle w:val="ListParagraph"/>
        <w:numPr>
          <w:ilvl w:val="0"/>
          <w:numId w:val="12"/>
        </w:numPr>
        <w:rPr>
          <w:rFonts w:ascii="Candara" w:hAnsi="Candara"/>
        </w:rPr>
      </w:pPr>
      <w:r w:rsidRPr="00CB28C9">
        <w:rPr>
          <w:rFonts w:ascii="Candara" w:hAnsi="Candara"/>
        </w:rPr>
        <w:t>Shut down engine</w:t>
      </w:r>
    </w:p>
    <w:p w14:paraId="4109B4FB" w14:textId="77777777" w:rsidR="00A23E75" w:rsidRDefault="008A207E" w:rsidP="00626890">
      <w:pPr>
        <w:pStyle w:val="ListParagraph"/>
        <w:numPr>
          <w:ilvl w:val="0"/>
          <w:numId w:val="12"/>
        </w:numPr>
        <w:rPr>
          <w:rFonts w:ascii="Candara" w:hAnsi="Candara"/>
        </w:rPr>
      </w:pPr>
      <w:r w:rsidRPr="00CB28C9">
        <w:rPr>
          <w:rFonts w:ascii="Candara" w:hAnsi="Candara"/>
        </w:rPr>
        <w:t>Deploy emergency parachute</w:t>
      </w:r>
    </w:p>
    <w:p w14:paraId="642D516E" w14:textId="77777777" w:rsidR="00DC563D" w:rsidRDefault="00DC563D" w:rsidP="00DC563D">
      <w:pPr>
        <w:rPr>
          <w:rFonts w:ascii="Candara" w:hAnsi="Candara"/>
        </w:rPr>
      </w:pPr>
    </w:p>
    <w:p w14:paraId="7A52ECCB" w14:textId="79671996" w:rsidR="00DC563D" w:rsidRDefault="00DC563D" w:rsidP="00DC563D">
      <w:pPr>
        <w:rPr>
          <w:rFonts w:ascii="Candara" w:hAnsi="Candara"/>
          <w:b/>
        </w:rPr>
      </w:pPr>
      <w:r>
        <w:rPr>
          <w:rFonts w:ascii="Candara" w:hAnsi="Candara"/>
        </w:rPr>
        <w:t xml:space="preserve">WARNING: </w:t>
      </w:r>
      <w:r w:rsidRPr="00DC563D">
        <w:rPr>
          <w:rFonts w:ascii="Candara" w:hAnsi="Candara"/>
        </w:rPr>
        <w:t xml:space="preserve">The emergency parachute is a last resort procedure.  No minimum altitude has been established, however a higher altitude maximizes the possibility of successful deployment. Make sure to shut the engine down before deploying the </w:t>
      </w:r>
      <w:r w:rsidRPr="00DC563D">
        <w:rPr>
          <w:rFonts w:ascii="Candara" w:hAnsi="Candara"/>
        </w:rPr>
        <w:lastRenderedPageBreak/>
        <w:t xml:space="preserve">parachute to prevent straps entangling the propeller and maximize the possibility of successful deployment.  </w:t>
      </w:r>
      <w:bookmarkStart w:id="106" w:name="_Toc33615864"/>
    </w:p>
    <w:p w14:paraId="644C6742" w14:textId="17AE473E" w:rsidR="0051135D" w:rsidRDefault="00AF6464" w:rsidP="00DC563D">
      <w:pPr>
        <w:pStyle w:val="Heading2"/>
        <w:tabs>
          <w:tab w:val="clear" w:pos="576"/>
          <w:tab w:val="num" w:pos="540"/>
        </w:tabs>
      </w:pPr>
      <w:r w:rsidRPr="00CB28C9">
        <w:t xml:space="preserve">Spins and Descending </w:t>
      </w:r>
      <w:r w:rsidR="0047467E" w:rsidRPr="00CB28C9">
        <w:t>Spiral D</w:t>
      </w:r>
      <w:r w:rsidRPr="00CB28C9">
        <w:t>ives</w:t>
      </w:r>
      <w:bookmarkEnd w:id="106"/>
    </w:p>
    <w:p w14:paraId="412DDE19" w14:textId="77777777" w:rsidR="00DC563D" w:rsidRPr="00CB28C9" w:rsidRDefault="00DC563D" w:rsidP="00DC563D">
      <w:pPr>
        <w:tabs>
          <w:tab w:val="num" w:pos="540"/>
        </w:tabs>
        <w:ind w:hanging="576"/>
        <w:rPr>
          <w:rFonts w:ascii="Candara" w:hAnsi="Candara"/>
        </w:rPr>
      </w:pPr>
    </w:p>
    <w:p w14:paraId="622230E8" w14:textId="77777777" w:rsidR="00AF6464" w:rsidRPr="00CB28C9" w:rsidRDefault="00AF6464" w:rsidP="00DC563D">
      <w:pPr>
        <w:pBdr>
          <w:top w:val="single" w:sz="4" w:space="1" w:color="auto"/>
          <w:left w:val="single" w:sz="4" w:space="4" w:color="auto"/>
          <w:bottom w:val="single" w:sz="4" w:space="1" w:color="auto"/>
          <w:right w:val="single" w:sz="4" w:space="4" w:color="auto"/>
        </w:pBdr>
        <w:tabs>
          <w:tab w:val="num" w:pos="540"/>
        </w:tabs>
        <w:ind w:hanging="576"/>
        <w:jc w:val="center"/>
        <w:rPr>
          <w:rFonts w:ascii="Candara" w:hAnsi="Candara"/>
          <w:b/>
        </w:rPr>
      </w:pPr>
      <w:r w:rsidRPr="00CB28C9">
        <w:rPr>
          <w:rFonts w:ascii="Candara" w:hAnsi="Candara"/>
          <w:b/>
        </w:rPr>
        <w:t>WARNING</w:t>
      </w:r>
    </w:p>
    <w:p w14:paraId="54BB1DA1" w14:textId="77777777" w:rsidR="00AF6464" w:rsidRPr="00CB28C9" w:rsidRDefault="00AF6464" w:rsidP="00DC563D">
      <w:pPr>
        <w:pBdr>
          <w:top w:val="single" w:sz="4" w:space="1" w:color="auto"/>
          <w:left w:val="single" w:sz="4" w:space="4" w:color="auto"/>
          <w:bottom w:val="single" w:sz="4" w:space="1" w:color="auto"/>
          <w:right w:val="single" w:sz="4" w:space="4" w:color="auto"/>
        </w:pBdr>
        <w:tabs>
          <w:tab w:val="num" w:pos="540"/>
        </w:tabs>
        <w:ind w:hanging="576"/>
        <w:jc w:val="center"/>
        <w:rPr>
          <w:rFonts w:ascii="Candara" w:hAnsi="Candara"/>
          <w:b/>
        </w:rPr>
      </w:pPr>
      <w:r w:rsidRPr="00CB28C9">
        <w:rPr>
          <w:rFonts w:ascii="Candara" w:hAnsi="Candara"/>
          <w:b/>
        </w:rPr>
        <w:t xml:space="preserve">Spins and high </w:t>
      </w:r>
      <w:r w:rsidR="00D4590D" w:rsidRPr="00CB28C9">
        <w:rPr>
          <w:rFonts w:ascii="Candara" w:hAnsi="Candara"/>
          <w:b/>
        </w:rPr>
        <w:t>bank angle</w:t>
      </w:r>
      <w:r w:rsidRPr="00CB28C9">
        <w:rPr>
          <w:rFonts w:ascii="Candara" w:hAnsi="Candara"/>
          <w:b/>
        </w:rPr>
        <w:t xml:space="preserve"> spiral dives are prohibited.</w:t>
      </w:r>
    </w:p>
    <w:p w14:paraId="296C922A" w14:textId="77777777" w:rsidR="008A207E" w:rsidRPr="00CB28C9" w:rsidRDefault="008A207E" w:rsidP="00DC563D">
      <w:pPr>
        <w:tabs>
          <w:tab w:val="num" w:pos="540"/>
        </w:tabs>
        <w:ind w:hanging="576"/>
        <w:rPr>
          <w:rFonts w:ascii="Candara" w:hAnsi="Candara"/>
        </w:rPr>
      </w:pPr>
    </w:p>
    <w:p w14:paraId="45302595" w14:textId="77777777" w:rsidR="00AF6464" w:rsidRPr="00CB28C9" w:rsidRDefault="00AF6464" w:rsidP="00DC563D">
      <w:pPr>
        <w:tabs>
          <w:tab w:val="num" w:pos="540"/>
        </w:tabs>
        <w:ind w:hanging="576"/>
        <w:rPr>
          <w:rFonts w:ascii="Candara" w:hAnsi="Candara"/>
        </w:rPr>
      </w:pPr>
      <w:r w:rsidRPr="00CB28C9">
        <w:rPr>
          <w:rFonts w:ascii="Candara" w:hAnsi="Candara"/>
        </w:rPr>
        <w:t>If you inadvertently enter a spin or high bank descending spiral</w:t>
      </w:r>
    </w:p>
    <w:p w14:paraId="631E942D" w14:textId="77777777" w:rsidR="00AF6464" w:rsidRPr="00CB28C9" w:rsidRDefault="00AF6464" w:rsidP="00DC563D">
      <w:pPr>
        <w:pStyle w:val="ListParagraph"/>
        <w:numPr>
          <w:ilvl w:val="0"/>
          <w:numId w:val="14"/>
        </w:numPr>
        <w:tabs>
          <w:tab w:val="num" w:pos="540"/>
        </w:tabs>
        <w:ind w:hanging="576"/>
        <w:rPr>
          <w:rFonts w:ascii="Candara" w:hAnsi="Candara"/>
        </w:rPr>
      </w:pPr>
      <w:r w:rsidRPr="00CB28C9">
        <w:rPr>
          <w:rFonts w:ascii="Candara" w:hAnsi="Candara"/>
        </w:rPr>
        <w:t>Throttle – REDUCE TO MINIMUM</w:t>
      </w:r>
    </w:p>
    <w:p w14:paraId="27277464" w14:textId="77777777" w:rsidR="00AF6464" w:rsidRPr="00CB28C9" w:rsidRDefault="00AF6464" w:rsidP="00DC563D">
      <w:pPr>
        <w:pStyle w:val="ListParagraph"/>
        <w:numPr>
          <w:ilvl w:val="0"/>
          <w:numId w:val="14"/>
        </w:numPr>
        <w:tabs>
          <w:tab w:val="num" w:pos="540"/>
        </w:tabs>
        <w:ind w:hanging="576"/>
        <w:rPr>
          <w:rFonts w:ascii="Candara" w:hAnsi="Candara"/>
        </w:rPr>
      </w:pPr>
      <w:r w:rsidRPr="00CB28C9">
        <w:rPr>
          <w:rFonts w:ascii="Candara" w:hAnsi="Candara"/>
        </w:rPr>
        <w:t>Simultaneously pull bar in and roll wings level</w:t>
      </w:r>
    </w:p>
    <w:p w14:paraId="2FA8E557" w14:textId="77777777" w:rsidR="00AF6464" w:rsidRPr="00CB28C9" w:rsidRDefault="00AF6464" w:rsidP="00DC563D">
      <w:pPr>
        <w:pStyle w:val="ListParagraph"/>
        <w:numPr>
          <w:ilvl w:val="0"/>
          <w:numId w:val="14"/>
        </w:numPr>
        <w:tabs>
          <w:tab w:val="num" w:pos="540"/>
        </w:tabs>
        <w:ind w:hanging="576"/>
        <w:rPr>
          <w:rFonts w:ascii="Candara" w:hAnsi="Candara"/>
        </w:rPr>
      </w:pPr>
      <w:r w:rsidRPr="00CB28C9">
        <w:rPr>
          <w:rFonts w:ascii="Candara" w:hAnsi="Candara"/>
        </w:rPr>
        <w:t>Monitor dive speed and control recovery from dive slowly to prevent overstressing wing or excessive pitch up and subsequent secondary stall.</w:t>
      </w:r>
    </w:p>
    <w:p w14:paraId="7D72F93E" w14:textId="77777777" w:rsidR="00AF6464" w:rsidRPr="00CB28C9" w:rsidRDefault="00307AF1" w:rsidP="00AF6464">
      <w:pPr>
        <w:pStyle w:val="Heading2"/>
      </w:pPr>
      <w:bookmarkStart w:id="107" w:name="_Toc33615865"/>
      <w:r w:rsidRPr="00CB28C9">
        <w:t>Flight in Moderate to S</w:t>
      </w:r>
      <w:r w:rsidR="00AF6464" w:rsidRPr="00CB28C9">
        <w:t>evere Turbulence</w:t>
      </w:r>
      <w:bookmarkEnd w:id="107"/>
    </w:p>
    <w:p w14:paraId="3ED0BA08" w14:textId="77777777" w:rsidR="00AA4B4D" w:rsidRPr="00CB28C9" w:rsidRDefault="00AF6464" w:rsidP="00AF6464">
      <w:pPr>
        <w:rPr>
          <w:rFonts w:ascii="Candara" w:hAnsi="Candara"/>
        </w:rPr>
      </w:pPr>
      <w:r w:rsidRPr="00CB28C9">
        <w:rPr>
          <w:rFonts w:ascii="Candara" w:hAnsi="Candara"/>
        </w:rPr>
        <w:t xml:space="preserve">If moderate to severe turbulence is encountered </w:t>
      </w:r>
    </w:p>
    <w:p w14:paraId="687D9E25" w14:textId="77777777" w:rsidR="00AA4B4D" w:rsidRPr="00CB28C9" w:rsidRDefault="00AA4B4D" w:rsidP="00626890">
      <w:pPr>
        <w:pStyle w:val="ListParagraph"/>
        <w:numPr>
          <w:ilvl w:val="0"/>
          <w:numId w:val="15"/>
        </w:numPr>
        <w:rPr>
          <w:rFonts w:ascii="Candara" w:hAnsi="Candara"/>
        </w:rPr>
      </w:pPr>
      <w:r w:rsidRPr="00CB28C9">
        <w:rPr>
          <w:rFonts w:ascii="Candara" w:hAnsi="Candara"/>
        </w:rPr>
        <w:t>Reduce to minimum maneuvering speed</w:t>
      </w:r>
      <w:r w:rsidR="00EB13EF" w:rsidRPr="00CB28C9">
        <w:rPr>
          <w:rFonts w:ascii="Candara" w:hAnsi="Candara"/>
        </w:rPr>
        <w:t>.</w:t>
      </w:r>
    </w:p>
    <w:p w14:paraId="3628D818" w14:textId="77777777" w:rsidR="00AA4B4D" w:rsidRPr="00CB28C9" w:rsidRDefault="00AA4B4D" w:rsidP="00626890">
      <w:pPr>
        <w:pStyle w:val="ListParagraph"/>
        <w:numPr>
          <w:ilvl w:val="0"/>
          <w:numId w:val="15"/>
        </w:numPr>
        <w:rPr>
          <w:rFonts w:ascii="Candara" w:hAnsi="Candara"/>
        </w:rPr>
      </w:pPr>
      <w:r w:rsidRPr="00CB28C9">
        <w:rPr>
          <w:rFonts w:ascii="Candara" w:hAnsi="Candara"/>
        </w:rPr>
        <w:t>M</w:t>
      </w:r>
      <w:r w:rsidR="00AF6464" w:rsidRPr="00CB28C9">
        <w:rPr>
          <w:rFonts w:ascii="Candara" w:hAnsi="Candara"/>
        </w:rPr>
        <w:t>aintain a</w:t>
      </w:r>
      <w:r w:rsidRPr="00CB28C9">
        <w:rPr>
          <w:rFonts w:ascii="Candara" w:hAnsi="Candara"/>
        </w:rPr>
        <w:t>s</w:t>
      </w:r>
      <w:r w:rsidR="00AF6464" w:rsidRPr="00CB28C9">
        <w:rPr>
          <w:rFonts w:ascii="Candara" w:hAnsi="Candara"/>
        </w:rPr>
        <w:t xml:space="preserve"> level flight attitude</w:t>
      </w:r>
      <w:r w:rsidRPr="00CB28C9">
        <w:rPr>
          <w:rFonts w:ascii="Candara" w:hAnsi="Candara"/>
        </w:rPr>
        <w:t xml:space="preserve"> </w:t>
      </w:r>
      <w:r w:rsidR="00AF6464" w:rsidRPr="00CB28C9">
        <w:rPr>
          <w:rFonts w:ascii="Candara" w:hAnsi="Candara"/>
        </w:rPr>
        <w:t xml:space="preserve">as possible. </w:t>
      </w:r>
    </w:p>
    <w:p w14:paraId="57F6E4B6" w14:textId="77777777" w:rsidR="00AA4B4D" w:rsidRPr="00CB28C9" w:rsidRDefault="00AA4B4D" w:rsidP="00626890">
      <w:pPr>
        <w:pStyle w:val="ListParagraph"/>
        <w:numPr>
          <w:ilvl w:val="0"/>
          <w:numId w:val="15"/>
        </w:numPr>
        <w:rPr>
          <w:rFonts w:ascii="Candara" w:hAnsi="Candara"/>
        </w:rPr>
      </w:pPr>
      <w:r w:rsidRPr="00CB28C9">
        <w:rPr>
          <w:rFonts w:ascii="Candara" w:hAnsi="Candara"/>
        </w:rPr>
        <w:t>Descend to lower altitude or make shallow turn to exit turbulence.</w:t>
      </w:r>
      <w:r w:rsidRPr="00CB28C9">
        <w:rPr>
          <w:rFonts w:ascii="Candara" w:hAnsi="Candara"/>
        </w:rPr>
        <w:br/>
      </w:r>
    </w:p>
    <w:p w14:paraId="35B10BB6" w14:textId="77777777" w:rsidR="00AF6464" w:rsidRPr="00CB28C9" w:rsidRDefault="00AA4B4D" w:rsidP="00AA4B4D">
      <w:pPr>
        <w:pStyle w:val="ListParagraph"/>
        <w:numPr>
          <w:ilvl w:val="0"/>
          <w:numId w:val="0"/>
        </w:numPr>
        <w:pBdr>
          <w:top w:val="single" w:sz="4" w:space="1" w:color="auto"/>
          <w:left w:val="single" w:sz="4" w:space="4" w:color="auto"/>
          <w:bottom w:val="single" w:sz="4" w:space="1" w:color="auto"/>
          <w:right w:val="single" w:sz="4" w:space="4" w:color="auto"/>
        </w:pBdr>
        <w:ind w:left="720"/>
        <w:jc w:val="center"/>
        <w:rPr>
          <w:rFonts w:ascii="Candara" w:hAnsi="Candara"/>
          <w:b/>
        </w:rPr>
      </w:pPr>
      <w:r w:rsidRPr="00CB28C9">
        <w:rPr>
          <w:rFonts w:ascii="Candara" w:hAnsi="Candara"/>
          <w:b/>
        </w:rPr>
        <w:t>Warning</w:t>
      </w:r>
    </w:p>
    <w:p w14:paraId="641B06AD" w14:textId="77777777" w:rsidR="00AA4B4D" w:rsidRPr="00CB28C9" w:rsidRDefault="00AA4B4D" w:rsidP="00AA4B4D">
      <w:pPr>
        <w:pStyle w:val="ListParagraph"/>
        <w:numPr>
          <w:ilvl w:val="0"/>
          <w:numId w:val="0"/>
        </w:numPr>
        <w:pBdr>
          <w:top w:val="single" w:sz="4" w:space="1" w:color="auto"/>
          <w:left w:val="single" w:sz="4" w:space="4" w:color="auto"/>
          <w:bottom w:val="single" w:sz="4" w:space="1" w:color="auto"/>
          <w:right w:val="single" w:sz="4" w:space="4" w:color="auto"/>
        </w:pBdr>
        <w:ind w:left="720"/>
        <w:rPr>
          <w:rFonts w:ascii="Candara" w:hAnsi="Candara"/>
          <w:b/>
        </w:rPr>
      </w:pPr>
      <w:r w:rsidRPr="00CB28C9">
        <w:rPr>
          <w:rFonts w:ascii="Candara" w:hAnsi="Candara"/>
          <w:b/>
        </w:rPr>
        <w:t>Failure to reduce to minimum maneuvering speed can result in structural damage or loss of aircraft due to the magnitude of the gust loads or loss of control.</w:t>
      </w:r>
    </w:p>
    <w:p w14:paraId="7BDC1893" w14:textId="77777777" w:rsidR="00AA4B4D" w:rsidRPr="00CB28C9" w:rsidRDefault="00AA4B4D">
      <w:pPr>
        <w:rPr>
          <w:rFonts w:ascii="Candara" w:hAnsi="Candara"/>
        </w:rPr>
      </w:pPr>
    </w:p>
    <w:p w14:paraId="45A7B7AA" w14:textId="77777777" w:rsidR="00307AF1" w:rsidRPr="00CB28C9" w:rsidRDefault="00307AF1" w:rsidP="00307AF1">
      <w:pPr>
        <w:pStyle w:val="Heading2"/>
      </w:pPr>
      <w:bookmarkStart w:id="108" w:name="_Toc33615866"/>
      <w:r w:rsidRPr="00CB28C9">
        <w:t>Ignition Switch Failure on Ground</w:t>
      </w:r>
      <w:bookmarkEnd w:id="108"/>
    </w:p>
    <w:p w14:paraId="4E3DBCC3" w14:textId="77777777" w:rsidR="00307AF1" w:rsidRPr="00CB28C9" w:rsidRDefault="00307AF1" w:rsidP="00626890">
      <w:pPr>
        <w:pStyle w:val="ListParagraph"/>
        <w:numPr>
          <w:ilvl w:val="0"/>
          <w:numId w:val="13"/>
        </w:numPr>
        <w:rPr>
          <w:rFonts w:ascii="Candara" w:hAnsi="Candara"/>
        </w:rPr>
      </w:pPr>
      <w:r w:rsidRPr="00CB28C9">
        <w:rPr>
          <w:rFonts w:ascii="Candara" w:hAnsi="Candara"/>
        </w:rPr>
        <w:t>Reduce throttle to minimum</w:t>
      </w:r>
    </w:p>
    <w:p w14:paraId="317F7409" w14:textId="77777777" w:rsidR="00307AF1" w:rsidRPr="00CB28C9" w:rsidRDefault="00307AF1" w:rsidP="00626890">
      <w:pPr>
        <w:pStyle w:val="ListParagraph"/>
        <w:numPr>
          <w:ilvl w:val="0"/>
          <w:numId w:val="13"/>
        </w:numPr>
        <w:rPr>
          <w:rFonts w:ascii="Candara" w:hAnsi="Candara"/>
        </w:rPr>
      </w:pPr>
      <w:r w:rsidRPr="00CB28C9">
        <w:rPr>
          <w:rFonts w:ascii="Candara" w:hAnsi="Candara"/>
        </w:rPr>
        <w:t xml:space="preserve">Apply full choke until engine stops rotation </w:t>
      </w:r>
    </w:p>
    <w:p w14:paraId="01934607" w14:textId="77777777" w:rsidR="00AA4B4D" w:rsidRPr="00CB28C9" w:rsidRDefault="00EB13EF" w:rsidP="00AA4B4D">
      <w:pPr>
        <w:pStyle w:val="Heading2"/>
      </w:pPr>
      <w:r w:rsidRPr="00CB28C9">
        <w:t xml:space="preserve"> </w:t>
      </w:r>
      <w:bookmarkStart w:id="109" w:name="_Toc33615867"/>
      <w:r w:rsidRPr="00CB28C9">
        <w:t>Generator Warning L</w:t>
      </w:r>
      <w:r w:rsidR="00AA4B4D" w:rsidRPr="00CB28C9">
        <w:t>ight On</w:t>
      </w:r>
      <w:bookmarkEnd w:id="109"/>
    </w:p>
    <w:p w14:paraId="09F23C55" w14:textId="77777777" w:rsidR="00AA4B4D" w:rsidRPr="00CB28C9" w:rsidRDefault="00AA4B4D" w:rsidP="00626890">
      <w:pPr>
        <w:pStyle w:val="ListParagraph"/>
        <w:numPr>
          <w:ilvl w:val="0"/>
          <w:numId w:val="16"/>
        </w:numPr>
        <w:rPr>
          <w:rFonts w:ascii="Candara" w:hAnsi="Candara"/>
        </w:rPr>
      </w:pPr>
      <w:r w:rsidRPr="00CB28C9">
        <w:rPr>
          <w:rFonts w:ascii="Candara" w:hAnsi="Candara"/>
        </w:rPr>
        <w:t>DO NOT RESET GENERATOR BREAKER!</w:t>
      </w:r>
    </w:p>
    <w:p w14:paraId="2D014ECA" w14:textId="77777777" w:rsidR="00AA4B4D" w:rsidRPr="00CB28C9" w:rsidRDefault="00AA4B4D" w:rsidP="00626890">
      <w:pPr>
        <w:pStyle w:val="ListParagraph"/>
        <w:numPr>
          <w:ilvl w:val="0"/>
          <w:numId w:val="16"/>
        </w:numPr>
        <w:rPr>
          <w:rFonts w:ascii="Candara" w:hAnsi="Candara"/>
        </w:rPr>
      </w:pPr>
      <w:r w:rsidRPr="00CB28C9">
        <w:rPr>
          <w:rFonts w:ascii="Candara" w:hAnsi="Candara"/>
        </w:rPr>
        <w:t>Turn off all non-essential electrical items</w:t>
      </w:r>
      <w:r w:rsidR="00EB13EF" w:rsidRPr="00CB28C9">
        <w:rPr>
          <w:rFonts w:ascii="Candara" w:hAnsi="Candara"/>
        </w:rPr>
        <w:t>.</w:t>
      </w:r>
    </w:p>
    <w:p w14:paraId="26386C6B" w14:textId="77777777" w:rsidR="00AA4B4D" w:rsidRPr="00CB28C9" w:rsidRDefault="00AA4B4D" w:rsidP="00626890">
      <w:pPr>
        <w:pStyle w:val="ListParagraph"/>
        <w:numPr>
          <w:ilvl w:val="0"/>
          <w:numId w:val="16"/>
        </w:numPr>
        <w:rPr>
          <w:rFonts w:ascii="Candara" w:hAnsi="Candara"/>
        </w:rPr>
      </w:pPr>
      <w:r w:rsidRPr="00CB28C9">
        <w:rPr>
          <w:rFonts w:ascii="Candara" w:hAnsi="Candara"/>
        </w:rPr>
        <w:t xml:space="preserve">Land at nearest </w:t>
      </w:r>
      <w:r w:rsidR="00EB13EF" w:rsidRPr="00CB28C9">
        <w:rPr>
          <w:rFonts w:ascii="Candara" w:hAnsi="Candara"/>
        </w:rPr>
        <w:t>suitable landing area.</w:t>
      </w:r>
    </w:p>
    <w:p w14:paraId="5DA41C93" w14:textId="77777777" w:rsidR="00EB13EF" w:rsidRPr="00CB28C9" w:rsidRDefault="00EB13EF" w:rsidP="00EB13EF">
      <w:pPr>
        <w:rPr>
          <w:rFonts w:ascii="Candara" w:hAnsi="Candara"/>
        </w:rPr>
      </w:pPr>
    </w:p>
    <w:p w14:paraId="7BE91179" w14:textId="77777777" w:rsidR="00EB13EF" w:rsidRPr="00CB28C9" w:rsidRDefault="00EB13EF" w:rsidP="00EB13EF">
      <w:pPr>
        <w:pStyle w:val="Heading2"/>
      </w:pPr>
      <w:r w:rsidRPr="00CB28C9">
        <w:t xml:space="preserve"> </w:t>
      </w:r>
      <w:bookmarkStart w:id="110" w:name="_Toc33615868"/>
      <w:r w:rsidR="00307AF1" w:rsidRPr="00CB28C9">
        <w:t>EIS Warning L</w:t>
      </w:r>
      <w:r w:rsidRPr="00CB28C9">
        <w:t>ight ON</w:t>
      </w:r>
      <w:bookmarkEnd w:id="110"/>
    </w:p>
    <w:p w14:paraId="37503DDA" w14:textId="77777777" w:rsidR="00EB13EF" w:rsidRPr="00CB28C9" w:rsidRDefault="00EB13EF" w:rsidP="00626890">
      <w:pPr>
        <w:pStyle w:val="ListParagraph"/>
        <w:numPr>
          <w:ilvl w:val="0"/>
          <w:numId w:val="17"/>
        </w:numPr>
        <w:rPr>
          <w:rFonts w:ascii="Candara" w:hAnsi="Candara"/>
        </w:rPr>
      </w:pPr>
      <w:r w:rsidRPr="00CB28C9">
        <w:rPr>
          <w:rFonts w:ascii="Candara" w:hAnsi="Candara"/>
        </w:rPr>
        <w:t>Determine cause of warning by observing flashing limitation.</w:t>
      </w:r>
    </w:p>
    <w:p w14:paraId="1C61A771" w14:textId="77777777" w:rsidR="00EB13EF" w:rsidRPr="00CB28C9" w:rsidRDefault="00EB13EF" w:rsidP="00626890">
      <w:pPr>
        <w:pStyle w:val="ListParagraph"/>
        <w:numPr>
          <w:ilvl w:val="0"/>
          <w:numId w:val="17"/>
        </w:numPr>
        <w:rPr>
          <w:rFonts w:ascii="Candara" w:hAnsi="Candara"/>
        </w:rPr>
      </w:pPr>
      <w:r w:rsidRPr="00CB28C9">
        <w:rPr>
          <w:rFonts w:ascii="Candara" w:hAnsi="Candara"/>
        </w:rPr>
        <w:t>If warning is for engine exceeding limitations reduce power</w:t>
      </w:r>
    </w:p>
    <w:p w14:paraId="69616C52" w14:textId="77777777" w:rsidR="00EB13EF" w:rsidRPr="00CB28C9" w:rsidRDefault="00EB13EF" w:rsidP="00626890">
      <w:pPr>
        <w:pStyle w:val="ListParagraph"/>
        <w:numPr>
          <w:ilvl w:val="0"/>
          <w:numId w:val="17"/>
        </w:numPr>
        <w:rPr>
          <w:rFonts w:ascii="Candara" w:hAnsi="Candara"/>
        </w:rPr>
      </w:pPr>
      <w:r w:rsidRPr="00CB28C9">
        <w:rPr>
          <w:rFonts w:ascii="Candara" w:hAnsi="Candara"/>
        </w:rPr>
        <w:t>Monitor limitation value.</w:t>
      </w:r>
    </w:p>
    <w:p w14:paraId="59857090" w14:textId="77777777" w:rsidR="00EB13EF" w:rsidRPr="00CB28C9" w:rsidRDefault="00EB13EF" w:rsidP="00626890">
      <w:pPr>
        <w:pStyle w:val="ListParagraph"/>
        <w:numPr>
          <w:ilvl w:val="0"/>
          <w:numId w:val="17"/>
        </w:numPr>
        <w:rPr>
          <w:rFonts w:ascii="Candara" w:hAnsi="Candara"/>
        </w:rPr>
      </w:pPr>
      <w:r w:rsidRPr="00CB28C9">
        <w:rPr>
          <w:rFonts w:ascii="Candara" w:hAnsi="Candara"/>
        </w:rPr>
        <w:t>If light remains on and limitations continue to exceed maximum</w:t>
      </w:r>
    </w:p>
    <w:p w14:paraId="6F3C17EE" w14:textId="77777777" w:rsidR="00EB13EF" w:rsidRPr="00CB28C9" w:rsidRDefault="00EB13EF" w:rsidP="00626890">
      <w:pPr>
        <w:pStyle w:val="ListParagraph"/>
        <w:numPr>
          <w:ilvl w:val="0"/>
          <w:numId w:val="17"/>
        </w:numPr>
        <w:rPr>
          <w:rFonts w:ascii="Candara" w:hAnsi="Candara"/>
        </w:rPr>
      </w:pPr>
      <w:r w:rsidRPr="00CB28C9">
        <w:rPr>
          <w:rFonts w:ascii="Candara" w:hAnsi="Candara"/>
        </w:rPr>
        <w:t>Land at nearest suitable landing area.</w:t>
      </w:r>
    </w:p>
    <w:p w14:paraId="6F6EFA92" w14:textId="77777777" w:rsidR="00EB13EF" w:rsidRPr="00CB28C9" w:rsidRDefault="00EB13EF" w:rsidP="00EB13EF">
      <w:pPr>
        <w:rPr>
          <w:rFonts w:ascii="Candara" w:hAnsi="Candara"/>
        </w:rPr>
      </w:pPr>
    </w:p>
    <w:p w14:paraId="0F8FAFA6" w14:textId="77777777" w:rsidR="00EB13EF" w:rsidRPr="00CB28C9" w:rsidRDefault="00EB13EF" w:rsidP="00EB13EF">
      <w:pPr>
        <w:rPr>
          <w:rFonts w:ascii="Candara" w:hAnsi="Candara"/>
        </w:rPr>
      </w:pPr>
    </w:p>
    <w:p w14:paraId="1652297B" w14:textId="77777777" w:rsidR="008A207E" w:rsidRPr="00CB28C9" w:rsidRDefault="008A207E">
      <w:pPr>
        <w:rPr>
          <w:rFonts w:ascii="Candara" w:hAnsi="Candara"/>
        </w:rPr>
      </w:pPr>
      <w:r w:rsidRPr="00CB28C9">
        <w:rPr>
          <w:rFonts w:ascii="Candara" w:hAnsi="Candara"/>
        </w:rPr>
        <w:br w:type="page"/>
      </w:r>
    </w:p>
    <w:p w14:paraId="690E13AC" w14:textId="77777777" w:rsidR="008A207E" w:rsidRPr="00CB28C9" w:rsidRDefault="008A207E" w:rsidP="008A207E">
      <w:pPr>
        <w:rPr>
          <w:rFonts w:ascii="Candara" w:hAnsi="Candara"/>
        </w:rPr>
      </w:pPr>
    </w:p>
    <w:p w14:paraId="5C158BF8" w14:textId="3E1FEBA6" w:rsidR="008540B7" w:rsidRPr="00CB28C9" w:rsidRDefault="00EC292A" w:rsidP="008540B7">
      <w:pPr>
        <w:pStyle w:val="Heading1"/>
      </w:pPr>
      <w:r>
        <w:t xml:space="preserve">NORMAL PROCEDURES: </w:t>
      </w:r>
    </w:p>
    <w:p w14:paraId="41A784CE" w14:textId="77777777" w:rsidR="007B2156" w:rsidRPr="00CB28C9" w:rsidRDefault="007B2156" w:rsidP="006C44C8">
      <w:pPr>
        <w:pBdr>
          <w:top w:val="single" w:sz="4" w:space="1" w:color="auto"/>
          <w:left w:val="single" w:sz="4" w:space="4" w:color="auto"/>
          <w:bottom w:val="single" w:sz="4" w:space="1" w:color="auto"/>
          <w:right w:val="single" w:sz="4" w:space="4" w:color="auto"/>
        </w:pBdr>
        <w:jc w:val="center"/>
        <w:rPr>
          <w:rFonts w:ascii="Candara" w:hAnsi="Candara"/>
          <w:b/>
        </w:rPr>
      </w:pPr>
      <w:r w:rsidRPr="00CB28C9">
        <w:rPr>
          <w:rFonts w:ascii="Candara" w:hAnsi="Candara"/>
          <w:b/>
        </w:rPr>
        <w:t>Warning</w:t>
      </w:r>
    </w:p>
    <w:p w14:paraId="529EB943" w14:textId="77777777" w:rsidR="008540B7" w:rsidRPr="00CB28C9" w:rsidRDefault="00607AA1" w:rsidP="006C44C8">
      <w:pPr>
        <w:pBdr>
          <w:top w:val="single" w:sz="4" w:space="1" w:color="auto"/>
          <w:left w:val="single" w:sz="4" w:space="4" w:color="auto"/>
          <w:bottom w:val="single" w:sz="4" w:space="1" w:color="auto"/>
          <w:right w:val="single" w:sz="4" w:space="4" w:color="auto"/>
        </w:pBdr>
        <w:rPr>
          <w:rFonts w:ascii="Candara" w:hAnsi="Candara"/>
          <w:b/>
        </w:rPr>
      </w:pPr>
      <w:r w:rsidRPr="00CB28C9">
        <w:rPr>
          <w:rFonts w:ascii="Candara" w:hAnsi="Candara"/>
          <w:b/>
        </w:rPr>
        <w:t>The following procedures are not intended to be an instruction manual.  It is imperative that flight instruction from a certified Weight Shift Control flight instructor be received before attempting to fly this aircraft.</w:t>
      </w:r>
    </w:p>
    <w:p w14:paraId="2E3624CB" w14:textId="77777777" w:rsidR="006C44C8" w:rsidRPr="00CB28C9" w:rsidRDefault="006C44C8" w:rsidP="006C44C8">
      <w:pPr>
        <w:rPr>
          <w:rFonts w:ascii="Candara" w:hAnsi="Candara"/>
        </w:rPr>
      </w:pPr>
    </w:p>
    <w:p w14:paraId="6E2E5756" w14:textId="77777777" w:rsidR="00461A53" w:rsidRPr="00CB28C9" w:rsidRDefault="00461A53" w:rsidP="006C44C8">
      <w:pPr>
        <w:rPr>
          <w:rFonts w:ascii="Candara" w:hAnsi="Candara"/>
        </w:rPr>
      </w:pPr>
      <w:r w:rsidRPr="00CB28C9">
        <w:rPr>
          <w:rFonts w:ascii="Candara" w:hAnsi="Candara"/>
        </w:rPr>
        <w:t xml:space="preserve">A printable aircraft checklist can be found in Appendix </w:t>
      </w:r>
      <w:r w:rsidR="00D4590D" w:rsidRPr="00CB28C9">
        <w:rPr>
          <w:rFonts w:ascii="Candara" w:hAnsi="Candara"/>
        </w:rPr>
        <w:t>2</w:t>
      </w:r>
    </w:p>
    <w:p w14:paraId="02D9650C" w14:textId="77777777" w:rsidR="00B85EAA" w:rsidRPr="00CB28C9" w:rsidRDefault="00B85EAA" w:rsidP="0051135D">
      <w:pPr>
        <w:pStyle w:val="Heading2"/>
      </w:pPr>
      <w:bookmarkStart w:id="111" w:name="_Toc33615870"/>
      <w:r w:rsidRPr="00CB28C9">
        <w:t>Rigging Wing to Airframe</w:t>
      </w:r>
      <w:bookmarkEnd w:id="111"/>
    </w:p>
    <w:p w14:paraId="690638ED" w14:textId="77777777" w:rsidR="008B27E5" w:rsidRPr="00CB28C9" w:rsidRDefault="008B27E5" w:rsidP="008B27E5">
      <w:pPr>
        <w:rPr>
          <w:rFonts w:ascii="Candara" w:hAnsi="Candara"/>
        </w:rPr>
      </w:pPr>
      <w:r w:rsidRPr="00CB28C9">
        <w:rPr>
          <w:rFonts w:ascii="Candara" w:hAnsi="Candara"/>
        </w:rPr>
        <w:t>See Section 15 Setup and Breakdown.</w:t>
      </w:r>
    </w:p>
    <w:p w14:paraId="2EC2C573" w14:textId="77777777" w:rsidR="005F4144" w:rsidRPr="00CB28C9" w:rsidRDefault="005F4144" w:rsidP="00CC0225">
      <w:pPr>
        <w:pStyle w:val="Heading2"/>
      </w:pPr>
      <w:bookmarkStart w:id="112" w:name="_Toc33615871"/>
      <w:r w:rsidRPr="00CB28C9">
        <w:t>Preflight checklist</w:t>
      </w:r>
      <w:bookmarkEnd w:id="112"/>
    </w:p>
    <w:p w14:paraId="011DA619" w14:textId="77777777" w:rsidR="005F4144" w:rsidRPr="00CB28C9" w:rsidRDefault="005F4144" w:rsidP="00626890">
      <w:pPr>
        <w:pStyle w:val="ListParagraph"/>
        <w:numPr>
          <w:ilvl w:val="0"/>
          <w:numId w:val="19"/>
        </w:numPr>
        <w:rPr>
          <w:rFonts w:ascii="Candara" w:hAnsi="Candara"/>
        </w:rPr>
      </w:pPr>
      <w:r w:rsidRPr="00CB28C9">
        <w:rPr>
          <w:rFonts w:ascii="Candara" w:hAnsi="Candara"/>
        </w:rPr>
        <w:t xml:space="preserve">Cockpit check – </w:t>
      </w:r>
    </w:p>
    <w:p w14:paraId="6979ADF9" w14:textId="77777777" w:rsidR="005F4144" w:rsidRPr="00CB28C9" w:rsidRDefault="005F4144" w:rsidP="00626890">
      <w:pPr>
        <w:pStyle w:val="ListParagraph"/>
        <w:numPr>
          <w:ilvl w:val="1"/>
          <w:numId w:val="19"/>
        </w:numPr>
        <w:rPr>
          <w:rFonts w:ascii="Candara" w:hAnsi="Candara"/>
        </w:rPr>
      </w:pPr>
      <w:r w:rsidRPr="00CB28C9">
        <w:rPr>
          <w:rFonts w:ascii="Candara" w:hAnsi="Candara"/>
        </w:rPr>
        <w:t>BRS safety pin in</w:t>
      </w:r>
      <w:r w:rsidR="00461A53" w:rsidRPr="00CB28C9">
        <w:rPr>
          <w:rFonts w:ascii="Candara" w:hAnsi="Candara"/>
        </w:rPr>
        <w:t>s</w:t>
      </w:r>
      <w:r w:rsidRPr="00CB28C9">
        <w:rPr>
          <w:rFonts w:ascii="Candara" w:hAnsi="Candara"/>
        </w:rPr>
        <w:t>talled</w:t>
      </w:r>
    </w:p>
    <w:p w14:paraId="7C141FB1" w14:textId="77777777" w:rsidR="005F4144" w:rsidRPr="00CB28C9" w:rsidRDefault="005F4144" w:rsidP="00626890">
      <w:pPr>
        <w:pStyle w:val="ListParagraph"/>
        <w:numPr>
          <w:ilvl w:val="1"/>
          <w:numId w:val="19"/>
        </w:numPr>
        <w:rPr>
          <w:rFonts w:ascii="Candara" w:hAnsi="Candara"/>
        </w:rPr>
      </w:pPr>
      <w:r w:rsidRPr="00CB28C9">
        <w:rPr>
          <w:rFonts w:ascii="Candara" w:hAnsi="Candara"/>
        </w:rPr>
        <w:t xml:space="preserve">All switches off, </w:t>
      </w:r>
    </w:p>
    <w:p w14:paraId="2B10C6BB" w14:textId="77777777" w:rsidR="005F4144" w:rsidRPr="00CB28C9" w:rsidRDefault="005F4144" w:rsidP="00626890">
      <w:pPr>
        <w:pStyle w:val="ListParagraph"/>
        <w:numPr>
          <w:ilvl w:val="1"/>
          <w:numId w:val="19"/>
        </w:numPr>
        <w:rPr>
          <w:rFonts w:ascii="Candara" w:hAnsi="Candara"/>
        </w:rPr>
      </w:pPr>
      <w:r w:rsidRPr="00CB28C9">
        <w:rPr>
          <w:rFonts w:ascii="Candara" w:hAnsi="Candara"/>
        </w:rPr>
        <w:t>Throttle and Choke off</w:t>
      </w:r>
    </w:p>
    <w:p w14:paraId="3DA4D078" w14:textId="77777777" w:rsidR="005F4144" w:rsidRPr="00CB28C9" w:rsidRDefault="005F4144" w:rsidP="00626890">
      <w:pPr>
        <w:pStyle w:val="ListParagraph"/>
        <w:numPr>
          <w:ilvl w:val="0"/>
          <w:numId w:val="19"/>
        </w:numPr>
        <w:rPr>
          <w:rFonts w:ascii="Candara" w:hAnsi="Candara"/>
        </w:rPr>
      </w:pPr>
      <w:r w:rsidRPr="00CB28C9">
        <w:rPr>
          <w:rFonts w:ascii="Candara" w:hAnsi="Candara"/>
        </w:rPr>
        <w:t>Wing nose, cover, bolts safety pins, cable.</w:t>
      </w:r>
    </w:p>
    <w:p w14:paraId="76DE71F1" w14:textId="77777777" w:rsidR="005F4144" w:rsidRPr="00CB28C9" w:rsidRDefault="005F4144" w:rsidP="00626890">
      <w:pPr>
        <w:pStyle w:val="ListParagraph"/>
        <w:numPr>
          <w:ilvl w:val="0"/>
          <w:numId w:val="19"/>
        </w:numPr>
        <w:rPr>
          <w:rFonts w:ascii="Candara" w:hAnsi="Candara"/>
        </w:rPr>
      </w:pPr>
      <w:r w:rsidRPr="00CB28C9">
        <w:rPr>
          <w:rFonts w:ascii="Candara" w:hAnsi="Candara"/>
        </w:rPr>
        <w:t>Nose wheel, ground steering</w:t>
      </w:r>
      <w:r w:rsidR="00541078" w:rsidRPr="00CB28C9">
        <w:rPr>
          <w:rFonts w:ascii="Candara" w:hAnsi="Candara"/>
        </w:rPr>
        <w:t>,</w:t>
      </w:r>
      <w:r w:rsidRPr="00CB28C9">
        <w:rPr>
          <w:rFonts w:ascii="Candara" w:hAnsi="Candara"/>
        </w:rPr>
        <w:t xml:space="preserve"> pitot.</w:t>
      </w:r>
    </w:p>
    <w:p w14:paraId="4EC62F66" w14:textId="77777777" w:rsidR="005F4144" w:rsidRPr="00CB28C9" w:rsidRDefault="005F4144" w:rsidP="00626890">
      <w:pPr>
        <w:pStyle w:val="ListParagraph"/>
        <w:numPr>
          <w:ilvl w:val="0"/>
          <w:numId w:val="19"/>
        </w:numPr>
        <w:rPr>
          <w:rFonts w:ascii="Candara" w:hAnsi="Candara"/>
        </w:rPr>
      </w:pPr>
      <w:r w:rsidRPr="00CB28C9">
        <w:rPr>
          <w:rFonts w:ascii="Candara" w:hAnsi="Candara"/>
        </w:rPr>
        <w:t>Instrument Pod, instruments, switches, levers.</w:t>
      </w:r>
    </w:p>
    <w:p w14:paraId="241537D8" w14:textId="77777777" w:rsidR="005F4144" w:rsidRPr="00CB28C9" w:rsidRDefault="00B01A19" w:rsidP="00626890">
      <w:pPr>
        <w:pStyle w:val="ListParagraph"/>
        <w:numPr>
          <w:ilvl w:val="0"/>
          <w:numId w:val="19"/>
        </w:numPr>
        <w:rPr>
          <w:rFonts w:ascii="Candara" w:hAnsi="Candara"/>
        </w:rPr>
      </w:pPr>
      <w:r w:rsidRPr="00CB28C9">
        <w:rPr>
          <w:rFonts w:ascii="Candara" w:hAnsi="Candara"/>
        </w:rPr>
        <w:t>Front Seat Belt</w:t>
      </w:r>
    </w:p>
    <w:p w14:paraId="5D0C2080" w14:textId="77777777" w:rsidR="005F4144" w:rsidRPr="00CB28C9" w:rsidRDefault="005F4144" w:rsidP="00626890">
      <w:pPr>
        <w:pStyle w:val="ListParagraph"/>
        <w:numPr>
          <w:ilvl w:val="0"/>
          <w:numId w:val="19"/>
        </w:numPr>
        <w:rPr>
          <w:rFonts w:ascii="Candara" w:hAnsi="Candara"/>
        </w:rPr>
      </w:pPr>
      <w:r w:rsidRPr="00CB28C9">
        <w:rPr>
          <w:rFonts w:ascii="Candara" w:hAnsi="Candara"/>
        </w:rPr>
        <w:t xml:space="preserve">Right Side of Pod, rear steering and </w:t>
      </w:r>
      <w:r w:rsidR="00453597" w:rsidRPr="00CB28C9">
        <w:rPr>
          <w:rFonts w:ascii="Candara" w:hAnsi="Candara"/>
        </w:rPr>
        <w:t>throttle, fuel tank chaffing</w:t>
      </w:r>
    </w:p>
    <w:p w14:paraId="3547AFD5" w14:textId="77777777" w:rsidR="005F4144" w:rsidRPr="00CB28C9" w:rsidRDefault="005F4144" w:rsidP="00626890">
      <w:pPr>
        <w:pStyle w:val="ListParagraph"/>
        <w:numPr>
          <w:ilvl w:val="0"/>
          <w:numId w:val="19"/>
        </w:numPr>
        <w:rPr>
          <w:rFonts w:ascii="Candara" w:hAnsi="Candara"/>
        </w:rPr>
      </w:pPr>
      <w:r w:rsidRPr="00CB28C9">
        <w:rPr>
          <w:rFonts w:ascii="Candara" w:hAnsi="Candara"/>
        </w:rPr>
        <w:t>Right wing, strut bolts, safety rings</w:t>
      </w:r>
    </w:p>
    <w:p w14:paraId="1A315659" w14:textId="77777777" w:rsidR="005F4144" w:rsidRPr="00CB28C9" w:rsidRDefault="005F4144" w:rsidP="00626890">
      <w:pPr>
        <w:pStyle w:val="ListParagraph"/>
        <w:numPr>
          <w:ilvl w:val="0"/>
          <w:numId w:val="19"/>
        </w:numPr>
        <w:rPr>
          <w:rFonts w:ascii="Candara" w:hAnsi="Candara"/>
        </w:rPr>
      </w:pPr>
      <w:r w:rsidRPr="00CB28C9">
        <w:rPr>
          <w:rFonts w:ascii="Candara" w:hAnsi="Candara"/>
        </w:rPr>
        <w:t>Right LE, strut bolts, safety rings.</w:t>
      </w:r>
    </w:p>
    <w:p w14:paraId="71CA513F" w14:textId="77777777" w:rsidR="0070745A" w:rsidRPr="00CB28C9" w:rsidRDefault="005F4144" w:rsidP="00626890">
      <w:pPr>
        <w:pStyle w:val="ListParagraph"/>
        <w:numPr>
          <w:ilvl w:val="0"/>
          <w:numId w:val="19"/>
        </w:numPr>
        <w:rPr>
          <w:rFonts w:ascii="Candara" w:hAnsi="Candara"/>
        </w:rPr>
      </w:pPr>
      <w:r w:rsidRPr="00CB28C9">
        <w:rPr>
          <w:rFonts w:ascii="Candara" w:hAnsi="Candara"/>
        </w:rPr>
        <w:t xml:space="preserve">Right wing tip, sprogs, internal bolts, tubes, </w:t>
      </w:r>
      <w:proofErr w:type="spellStart"/>
      <w:r w:rsidRPr="00CB28C9">
        <w:rPr>
          <w:rFonts w:ascii="Candara" w:hAnsi="Candara"/>
        </w:rPr>
        <w:t>nav</w:t>
      </w:r>
      <w:proofErr w:type="spellEnd"/>
      <w:r w:rsidRPr="00CB28C9">
        <w:rPr>
          <w:rFonts w:ascii="Candara" w:hAnsi="Candara"/>
        </w:rPr>
        <w:t xml:space="preserve"> </w:t>
      </w:r>
      <w:proofErr w:type="spellStart"/>
      <w:r w:rsidRPr="00CB28C9">
        <w:rPr>
          <w:rFonts w:ascii="Candara" w:hAnsi="Candara"/>
        </w:rPr>
        <w:t>lites</w:t>
      </w:r>
      <w:proofErr w:type="spellEnd"/>
      <w:r w:rsidRPr="00CB28C9">
        <w:rPr>
          <w:rFonts w:ascii="Candara" w:hAnsi="Candara"/>
        </w:rPr>
        <w:t>.</w:t>
      </w:r>
    </w:p>
    <w:p w14:paraId="799BD193" w14:textId="77777777" w:rsidR="0070745A" w:rsidRPr="00CB28C9" w:rsidRDefault="0070745A" w:rsidP="00626890">
      <w:pPr>
        <w:pStyle w:val="List"/>
        <w:keepNext/>
        <w:numPr>
          <w:ilvl w:val="0"/>
          <w:numId w:val="19"/>
        </w:numPr>
        <w:spacing w:before="100" w:beforeAutospacing="1" w:after="100" w:afterAutospacing="1"/>
        <w:rPr>
          <w:rFonts w:ascii="Candara" w:hAnsi="Candara"/>
        </w:rPr>
      </w:pPr>
      <w:r w:rsidRPr="00CB28C9">
        <w:rPr>
          <w:rFonts w:ascii="Candara" w:hAnsi="Candara"/>
        </w:rPr>
        <w:t>Check the trailing edge for damage and that all flip clips are locked properly.</w:t>
      </w:r>
    </w:p>
    <w:p w14:paraId="69C3DF9F" w14:textId="77777777" w:rsidR="005F4144" w:rsidRPr="00CB28C9" w:rsidRDefault="005F4144" w:rsidP="00626890">
      <w:pPr>
        <w:pStyle w:val="ListParagraph"/>
        <w:numPr>
          <w:ilvl w:val="0"/>
          <w:numId w:val="19"/>
        </w:numPr>
        <w:rPr>
          <w:rFonts w:ascii="Candara" w:hAnsi="Candara"/>
        </w:rPr>
      </w:pPr>
      <w:r w:rsidRPr="00CB28C9">
        <w:rPr>
          <w:rFonts w:ascii="Candara" w:hAnsi="Candara"/>
        </w:rPr>
        <w:t>Hang Bolt safety pin and limiter tube pin</w:t>
      </w:r>
      <w:r w:rsidR="00B01A19" w:rsidRPr="00CB28C9">
        <w:rPr>
          <w:rFonts w:ascii="Candara" w:hAnsi="Candara"/>
        </w:rPr>
        <w:t>, parachute straps secure</w:t>
      </w:r>
    </w:p>
    <w:p w14:paraId="1A66D445" w14:textId="77777777" w:rsidR="005F4144" w:rsidRPr="00CB28C9" w:rsidRDefault="005F4144" w:rsidP="00626890">
      <w:pPr>
        <w:pStyle w:val="ListParagraph"/>
        <w:numPr>
          <w:ilvl w:val="0"/>
          <w:numId w:val="19"/>
        </w:numPr>
        <w:rPr>
          <w:rFonts w:ascii="Candara" w:hAnsi="Candara"/>
        </w:rPr>
      </w:pPr>
      <w:r w:rsidRPr="00CB28C9">
        <w:rPr>
          <w:rFonts w:ascii="Candara" w:hAnsi="Candara"/>
        </w:rPr>
        <w:t>Haul back cable secure and locked.</w:t>
      </w:r>
    </w:p>
    <w:p w14:paraId="75EA180E" w14:textId="77777777" w:rsidR="005F4144" w:rsidRPr="00CB28C9" w:rsidRDefault="005F4144" w:rsidP="00626890">
      <w:pPr>
        <w:pStyle w:val="ListParagraph"/>
        <w:numPr>
          <w:ilvl w:val="0"/>
          <w:numId w:val="19"/>
        </w:numPr>
        <w:rPr>
          <w:rFonts w:ascii="Candara" w:hAnsi="Candara"/>
        </w:rPr>
      </w:pPr>
      <w:r w:rsidRPr="00CB28C9">
        <w:rPr>
          <w:rFonts w:ascii="Candara" w:hAnsi="Candara"/>
        </w:rPr>
        <w:t>Rt. Landing gear, wheels, tires, and brakes</w:t>
      </w:r>
    </w:p>
    <w:p w14:paraId="30A9CBBF" w14:textId="77777777" w:rsidR="005F4144" w:rsidRPr="00CB28C9" w:rsidRDefault="005F4144" w:rsidP="00626890">
      <w:pPr>
        <w:pStyle w:val="ListParagraph"/>
        <w:numPr>
          <w:ilvl w:val="0"/>
          <w:numId w:val="19"/>
        </w:numPr>
        <w:rPr>
          <w:rFonts w:ascii="Candara" w:hAnsi="Candara"/>
        </w:rPr>
      </w:pPr>
      <w:r w:rsidRPr="00CB28C9">
        <w:rPr>
          <w:rFonts w:ascii="Candara" w:hAnsi="Candara"/>
        </w:rPr>
        <w:t>Fuel quantity Check and Update.</w:t>
      </w:r>
    </w:p>
    <w:p w14:paraId="7CFA1F32" w14:textId="77777777" w:rsidR="005F4144" w:rsidRPr="00CB28C9" w:rsidRDefault="005F4144" w:rsidP="00626890">
      <w:pPr>
        <w:pStyle w:val="ListParagraph"/>
        <w:numPr>
          <w:ilvl w:val="0"/>
          <w:numId w:val="19"/>
        </w:numPr>
        <w:rPr>
          <w:rFonts w:ascii="Candara" w:hAnsi="Candara"/>
        </w:rPr>
      </w:pPr>
      <w:r w:rsidRPr="00CB28C9">
        <w:rPr>
          <w:rFonts w:ascii="Candara" w:hAnsi="Candara"/>
        </w:rPr>
        <w:t>Rt. side of engine, coolant check</w:t>
      </w:r>
      <w:r w:rsidR="0070745A" w:rsidRPr="00CB28C9">
        <w:rPr>
          <w:rFonts w:ascii="Candara" w:hAnsi="Candara"/>
        </w:rPr>
        <w:t>, GEN breaker in</w:t>
      </w:r>
    </w:p>
    <w:p w14:paraId="228BC5F0" w14:textId="77777777" w:rsidR="005F4144" w:rsidRPr="00CB28C9" w:rsidRDefault="005F4144" w:rsidP="00626890">
      <w:pPr>
        <w:pStyle w:val="ListParagraph"/>
        <w:numPr>
          <w:ilvl w:val="0"/>
          <w:numId w:val="19"/>
        </w:numPr>
        <w:rPr>
          <w:rFonts w:ascii="Candara" w:hAnsi="Candara"/>
        </w:rPr>
      </w:pPr>
      <w:r w:rsidRPr="00CB28C9">
        <w:rPr>
          <w:rFonts w:ascii="Candara" w:hAnsi="Candara"/>
        </w:rPr>
        <w:t>Prop</w:t>
      </w:r>
    </w:p>
    <w:p w14:paraId="67355CEE" w14:textId="77777777" w:rsidR="005F4144" w:rsidRPr="00CB28C9" w:rsidRDefault="005F4144" w:rsidP="00626890">
      <w:pPr>
        <w:pStyle w:val="ListParagraph"/>
        <w:numPr>
          <w:ilvl w:val="0"/>
          <w:numId w:val="19"/>
        </w:numPr>
        <w:rPr>
          <w:rFonts w:ascii="Candara" w:hAnsi="Candara"/>
        </w:rPr>
      </w:pPr>
      <w:r w:rsidRPr="00CB28C9">
        <w:rPr>
          <w:rFonts w:ascii="Candara" w:hAnsi="Candara"/>
        </w:rPr>
        <w:t>BRS</w:t>
      </w:r>
    </w:p>
    <w:p w14:paraId="053B0103" w14:textId="77777777" w:rsidR="005F4144" w:rsidRPr="00CB28C9" w:rsidRDefault="005F4144" w:rsidP="00626890">
      <w:pPr>
        <w:pStyle w:val="ListParagraph"/>
        <w:numPr>
          <w:ilvl w:val="0"/>
          <w:numId w:val="19"/>
        </w:numPr>
        <w:rPr>
          <w:rFonts w:ascii="Candara" w:hAnsi="Candara"/>
        </w:rPr>
      </w:pPr>
      <w:r w:rsidRPr="00CB28C9">
        <w:rPr>
          <w:rFonts w:ascii="Candara" w:hAnsi="Candara"/>
        </w:rPr>
        <w:t>Left side of engine, oil quantity.</w:t>
      </w:r>
    </w:p>
    <w:p w14:paraId="43A28ECE" w14:textId="77777777" w:rsidR="005F4144" w:rsidRPr="00CB28C9" w:rsidRDefault="005F4144" w:rsidP="00626890">
      <w:pPr>
        <w:pStyle w:val="ListParagraph"/>
        <w:numPr>
          <w:ilvl w:val="0"/>
          <w:numId w:val="19"/>
        </w:numPr>
        <w:rPr>
          <w:rFonts w:ascii="Candara" w:hAnsi="Candara"/>
        </w:rPr>
      </w:pPr>
      <w:r w:rsidRPr="00CB28C9">
        <w:rPr>
          <w:rFonts w:ascii="Candara" w:hAnsi="Candara"/>
        </w:rPr>
        <w:t>Left Landing gear, wheels, tires pants, brakes.</w:t>
      </w:r>
    </w:p>
    <w:p w14:paraId="4E4D4FF3" w14:textId="77777777" w:rsidR="005F4144" w:rsidRPr="00CB28C9" w:rsidRDefault="005F4144" w:rsidP="00626890">
      <w:pPr>
        <w:pStyle w:val="ListParagraph"/>
        <w:numPr>
          <w:ilvl w:val="0"/>
          <w:numId w:val="19"/>
        </w:numPr>
        <w:rPr>
          <w:rFonts w:ascii="Candara" w:hAnsi="Candara"/>
        </w:rPr>
      </w:pPr>
      <w:r w:rsidRPr="00CB28C9">
        <w:rPr>
          <w:rFonts w:ascii="Candara" w:hAnsi="Candara"/>
        </w:rPr>
        <w:t>Left trailing edge, battens, snap ends</w:t>
      </w:r>
    </w:p>
    <w:p w14:paraId="0700F253" w14:textId="77777777" w:rsidR="005F4144" w:rsidRPr="00CB28C9" w:rsidRDefault="005F4144" w:rsidP="00626890">
      <w:pPr>
        <w:pStyle w:val="ListParagraph"/>
        <w:numPr>
          <w:ilvl w:val="0"/>
          <w:numId w:val="19"/>
        </w:numPr>
        <w:rPr>
          <w:rFonts w:ascii="Candara" w:hAnsi="Candara"/>
        </w:rPr>
      </w:pPr>
      <w:r w:rsidRPr="00CB28C9">
        <w:rPr>
          <w:rFonts w:ascii="Candara" w:hAnsi="Candara"/>
        </w:rPr>
        <w:t xml:space="preserve">Left wing tip, sprogs, internal bolts, tubes, </w:t>
      </w:r>
      <w:r w:rsidR="00796D65" w:rsidRPr="00CB28C9">
        <w:rPr>
          <w:rFonts w:ascii="Candara" w:hAnsi="Candara"/>
        </w:rPr>
        <w:t>position</w:t>
      </w:r>
      <w:r w:rsidRPr="00CB28C9">
        <w:rPr>
          <w:rFonts w:ascii="Candara" w:hAnsi="Candara"/>
        </w:rPr>
        <w:t xml:space="preserve"> li</w:t>
      </w:r>
      <w:r w:rsidR="00796D65" w:rsidRPr="00CB28C9">
        <w:rPr>
          <w:rFonts w:ascii="Candara" w:hAnsi="Candara"/>
        </w:rPr>
        <w:t>gh</w:t>
      </w:r>
      <w:r w:rsidRPr="00CB28C9">
        <w:rPr>
          <w:rFonts w:ascii="Candara" w:hAnsi="Candara"/>
        </w:rPr>
        <w:t>ts.</w:t>
      </w:r>
    </w:p>
    <w:p w14:paraId="4A5D13D9" w14:textId="77777777" w:rsidR="005F4144" w:rsidRPr="00CB28C9" w:rsidRDefault="005F4144" w:rsidP="00626890">
      <w:pPr>
        <w:pStyle w:val="ListParagraph"/>
        <w:numPr>
          <w:ilvl w:val="0"/>
          <w:numId w:val="19"/>
        </w:numPr>
        <w:rPr>
          <w:rFonts w:ascii="Candara" w:hAnsi="Candara"/>
        </w:rPr>
      </w:pPr>
      <w:r w:rsidRPr="00CB28C9">
        <w:rPr>
          <w:rFonts w:ascii="Candara" w:hAnsi="Candara"/>
        </w:rPr>
        <w:t>Left wing LE, strut bolts and safety rings.</w:t>
      </w:r>
    </w:p>
    <w:p w14:paraId="6FCF406C" w14:textId="77777777" w:rsidR="009B3B9D" w:rsidRPr="00CB28C9" w:rsidRDefault="009B3B9D" w:rsidP="00626890">
      <w:pPr>
        <w:pStyle w:val="ListParagraph"/>
        <w:numPr>
          <w:ilvl w:val="0"/>
          <w:numId w:val="19"/>
        </w:numPr>
        <w:rPr>
          <w:rFonts w:ascii="Candara" w:hAnsi="Candara"/>
        </w:rPr>
      </w:pPr>
      <w:r w:rsidRPr="00CB28C9">
        <w:rPr>
          <w:rFonts w:ascii="Candara" w:hAnsi="Candara"/>
        </w:rPr>
        <w:t>Left control bar/strut attachment</w:t>
      </w:r>
    </w:p>
    <w:p w14:paraId="7CE77235" w14:textId="77777777" w:rsidR="005F4144" w:rsidRPr="00CB28C9" w:rsidRDefault="005F4144" w:rsidP="00626890">
      <w:pPr>
        <w:pStyle w:val="ListParagraph"/>
        <w:numPr>
          <w:ilvl w:val="0"/>
          <w:numId w:val="19"/>
        </w:numPr>
        <w:rPr>
          <w:rFonts w:ascii="Candara" w:hAnsi="Candara"/>
        </w:rPr>
      </w:pPr>
      <w:r w:rsidRPr="00CB28C9">
        <w:rPr>
          <w:rFonts w:ascii="Candara" w:hAnsi="Candara"/>
        </w:rPr>
        <w:t>Left side of Pod, rear seat belt and harness</w:t>
      </w:r>
      <w:r w:rsidR="00453597" w:rsidRPr="00CB28C9">
        <w:rPr>
          <w:rFonts w:ascii="Candara" w:hAnsi="Candara"/>
        </w:rPr>
        <w:t>, fuel tank chaffing.</w:t>
      </w:r>
      <w:r w:rsidRPr="00CB28C9">
        <w:rPr>
          <w:rFonts w:ascii="Candara" w:hAnsi="Candara"/>
          <w:sz w:val="20"/>
          <w:szCs w:val="20"/>
        </w:rPr>
        <w:br/>
      </w:r>
    </w:p>
    <w:p w14:paraId="56154893" w14:textId="77777777" w:rsidR="00CC0225" w:rsidRPr="00CB28C9" w:rsidRDefault="00CC0225" w:rsidP="00053F6B">
      <w:pPr>
        <w:pStyle w:val="Heading3"/>
      </w:pPr>
      <w:bookmarkStart w:id="113" w:name="_Toc33615872"/>
      <w:r w:rsidRPr="00CB28C9">
        <w:lastRenderedPageBreak/>
        <w:t>Preflight</w:t>
      </w:r>
      <w:r w:rsidR="00541078" w:rsidRPr="00CB28C9">
        <w:t xml:space="preserve"> Expanded</w:t>
      </w:r>
      <w:bookmarkEnd w:id="113"/>
    </w:p>
    <w:p w14:paraId="098E09D8" w14:textId="77777777" w:rsidR="005F4144" w:rsidRPr="00CB28C9" w:rsidRDefault="00541078" w:rsidP="00626890">
      <w:pPr>
        <w:pStyle w:val="List"/>
        <w:keepNext/>
        <w:numPr>
          <w:ilvl w:val="0"/>
          <w:numId w:val="18"/>
        </w:numPr>
        <w:rPr>
          <w:rFonts w:ascii="Candara" w:hAnsi="Candara"/>
        </w:rPr>
      </w:pPr>
      <w:r w:rsidRPr="00CB28C9">
        <w:rPr>
          <w:rFonts w:ascii="Candara" w:hAnsi="Candara"/>
        </w:rPr>
        <w:t>Cockpit Check</w:t>
      </w:r>
    </w:p>
    <w:p w14:paraId="291C602A" w14:textId="77777777" w:rsidR="00541078" w:rsidRPr="00CB28C9" w:rsidRDefault="00541078" w:rsidP="00626890">
      <w:pPr>
        <w:pStyle w:val="List"/>
        <w:keepNext/>
        <w:numPr>
          <w:ilvl w:val="1"/>
          <w:numId w:val="18"/>
        </w:numPr>
        <w:rPr>
          <w:rFonts w:ascii="Candara" w:hAnsi="Candara"/>
        </w:rPr>
      </w:pPr>
      <w:r w:rsidRPr="00CB28C9">
        <w:rPr>
          <w:rFonts w:ascii="Candara" w:hAnsi="Candara"/>
        </w:rPr>
        <w:t>The BRS safety pin with the master switch key must be installed in the deployment handle to prevent inadvertent activation</w:t>
      </w:r>
      <w:r w:rsidR="00D4590D" w:rsidRPr="00CB28C9">
        <w:rPr>
          <w:rFonts w:ascii="Candara" w:hAnsi="Candara"/>
        </w:rPr>
        <w:t xml:space="preserve"> on the ground</w:t>
      </w:r>
      <w:r w:rsidRPr="00CB28C9">
        <w:rPr>
          <w:rFonts w:ascii="Candara" w:hAnsi="Candara"/>
        </w:rPr>
        <w:t>.  Just prior to start the pin is removed for flight.</w:t>
      </w:r>
    </w:p>
    <w:p w14:paraId="40A1E3AE" w14:textId="77777777" w:rsidR="00541078" w:rsidRPr="00CB28C9" w:rsidRDefault="00541078" w:rsidP="00626890">
      <w:pPr>
        <w:pStyle w:val="List"/>
        <w:keepNext/>
        <w:numPr>
          <w:ilvl w:val="1"/>
          <w:numId w:val="18"/>
        </w:numPr>
        <w:rPr>
          <w:rFonts w:ascii="Candara" w:hAnsi="Candara"/>
        </w:rPr>
      </w:pPr>
      <w:r w:rsidRPr="00CB28C9">
        <w:rPr>
          <w:rFonts w:ascii="Candara" w:hAnsi="Candara"/>
        </w:rPr>
        <w:t>During preflight the all switches must be off to prevent inadvertent activation of systems such as the starter or electrical system.</w:t>
      </w:r>
    </w:p>
    <w:p w14:paraId="1DA85B70" w14:textId="77777777" w:rsidR="00541078" w:rsidRPr="00CB28C9" w:rsidRDefault="00541078" w:rsidP="00626890">
      <w:pPr>
        <w:pStyle w:val="List"/>
        <w:keepNext/>
        <w:numPr>
          <w:ilvl w:val="1"/>
          <w:numId w:val="18"/>
        </w:numPr>
        <w:rPr>
          <w:rFonts w:ascii="Candara" w:hAnsi="Candara"/>
        </w:rPr>
      </w:pPr>
      <w:r w:rsidRPr="00CB28C9">
        <w:rPr>
          <w:rFonts w:ascii="Candara" w:hAnsi="Candara"/>
        </w:rPr>
        <w:t>The throttle and choke levers and pedals should be at the minimum position to check the cables at the carburetors.</w:t>
      </w:r>
    </w:p>
    <w:p w14:paraId="5EC88744" w14:textId="77777777" w:rsidR="00176769" w:rsidRPr="00CB28C9" w:rsidRDefault="00541078" w:rsidP="00626890">
      <w:pPr>
        <w:pStyle w:val="List"/>
        <w:keepNext/>
        <w:numPr>
          <w:ilvl w:val="0"/>
          <w:numId w:val="18"/>
        </w:numPr>
        <w:rPr>
          <w:rFonts w:ascii="Candara" w:hAnsi="Candara"/>
        </w:rPr>
      </w:pPr>
      <w:r w:rsidRPr="00CB28C9">
        <w:rPr>
          <w:rFonts w:ascii="Candara" w:hAnsi="Candara"/>
        </w:rPr>
        <w:t>Remove the wing nose cover and check the nose plate bolts, re-secure the nose cover, check the control bar bolts for security and the installation of the safety pins, check the cables for security and safe condition.</w:t>
      </w:r>
    </w:p>
    <w:p w14:paraId="4DFA22A7" w14:textId="77777777" w:rsidR="00176769" w:rsidRPr="00CB28C9" w:rsidRDefault="00541078" w:rsidP="00626890">
      <w:pPr>
        <w:pStyle w:val="List"/>
        <w:keepNext/>
        <w:numPr>
          <w:ilvl w:val="0"/>
          <w:numId w:val="18"/>
        </w:numPr>
        <w:rPr>
          <w:rFonts w:ascii="Candara" w:hAnsi="Candara"/>
        </w:rPr>
      </w:pPr>
      <w:r w:rsidRPr="00CB28C9">
        <w:rPr>
          <w:rFonts w:ascii="Candara" w:hAnsi="Candara"/>
        </w:rPr>
        <w:t xml:space="preserve">Check the nose wheel for inflation and condition, check the nose gear steering is free and not binding, check the </w:t>
      </w:r>
      <w:proofErr w:type="gramStart"/>
      <w:r w:rsidRPr="00CB28C9">
        <w:rPr>
          <w:rFonts w:ascii="Candara" w:hAnsi="Candara"/>
        </w:rPr>
        <w:t>pitot</w:t>
      </w:r>
      <w:proofErr w:type="gramEnd"/>
      <w:r w:rsidRPr="00CB28C9">
        <w:rPr>
          <w:rFonts w:ascii="Candara" w:hAnsi="Candara"/>
        </w:rPr>
        <w:t xml:space="preserve"> tube is unobstructed and not bent.</w:t>
      </w:r>
    </w:p>
    <w:p w14:paraId="1010508A" w14:textId="77777777" w:rsidR="00176769" w:rsidRPr="00CB28C9" w:rsidRDefault="00B01A19" w:rsidP="00626890">
      <w:pPr>
        <w:pStyle w:val="List"/>
        <w:keepNext/>
        <w:numPr>
          <w:ilvl w:val="0"/>
          <w:numId w:val="18"/>
        </w:numPr>
        <w:rPr>
          <w:rFonts w:ascii="Candara" w:hAnsi="Candara"/>
        </w:rPr>
      </w:pPr>
      <w:r w:rsidRPr="00CB28C9">
        <w:rPr>
          <w:rFonts w:ascii="Candara" w:hAnsi="Candara"/>
        </w:rPr>
        <w:t>The instrument pod for security and that there is no damage to switches, instruments or levers.</w:t>
      </w:r>
    </w:p>
    <w:p w14:paraId="5CEE78E0" w14:textId="77777777" w:rsidR="00176769" w:rsidRPr="00CB28C9" w:rsidRDefault="00B01A19" w:rsidP="00626890">
      <w:pPr>
        <w:pStyle w:val="List"/>
        <w:keepNext/>
        <w:numPr>
          <w:ilvl w:val="0"/>
          <w:numId w:val="18"/>
        </w:numPr>
        <w:rPr>
          <w:rFonts w:ascii="Candara" w:hAnsi="Candara"/>
        </w:rPr>
      </w:pPr>
      <w:r w:rsidRPr="00CB28C9">
        <w:rPr>
          <w:rFonts w:ascii="Candara" w:hAnsi="Candara"/>
        </w:rPr>
        <w:t>Check the condition and security of the front seatbelt</w:t>
      </w:r>
    </w:p>
    <w:p w14:paraId="43A012CD" w14:textId="77777777" w:rsidR="00176769" w:rsidRPr="00CB28C9" w:rsidRDefault="00B01A19" w:rsidP="00626890">
      <w:pPr>
        <w:pStyle w:val="List"/>
        <w:keepNext/>
        <w:numPr>
          <w:ilvl w:val="0"/>
          <w:numId w:val="18"/>
        </w:numPr>
        <w:rPr>
          <w:rFonts w:ascii="Candara" w:hAnsi="Candara"/>
        </w:rPr>
      </w:pPr>
      <w:r w:rsidRPr="00CB28C9">
        <w:rPr>
          <w:rFonts w:ascii="Candara" w:hAnsi="Candara"/>
        </w:rPr>
        <w:t>If installed check the security and operation of the rear steering and throttle.</w:t>
      </w:r>
    </w:p>
    <w:p w14:paraId="6EFE0BC0" w14:textId="77777777" w:rsidR="00176769" w:rsidRPr="00CB28C9" w:rsidRDefault="00B01A19" w:rsidP="00626890">
      <w:pPr>
        <w:pStyle w:val="List"/>
        <w:keepNext/>
        <w:numPr>
          <w:ilvl w:val="0"/>
          <w:numId w:val="18"/>
        </w:numPr>
        <w:rPr>
          <w:rFonts w:ascii="Candara" w:hAnsi="Candara"/>
        </w:rPr>
      </w:pPr>
      <w:r w:rsidRPr="00CB28C9">
        <w:rPr>
          <w:rFonts w:ascii="Candara" w:hAnsi="Candara"/>
        </w:rPr>
        <w:t>Starting from the right end of the control bar where the strut attaches outward check the bolts and safety pins, the condition of the strut, wing/strut attach point for security and damage.</w:t>
      </w:r>
    </w:p>
    <w:p w14:paraId="2315B751" w14:textId="77777777" w:rsidR="00176769" w:rsidRPr="00CB28C9" w:rsidRDefault="00B01A19" w:rsidP="00626890">
      <w:pPr>
        <w:pStyle w:val="List"/>
        <w:keepNext/>
        <w:numPr>
          <w:ilvl w:val="0"/>
          <w:numId w:val="18"/>
        </w:numPr>
        <w:rPr>
          <w:rFonts w:ascii="Candara" w:hAnsi="Candara"/>
        </w:rPr>
      </w:pPr>
      <w:r w:rsidRPr="00CB28C9">
        <w:rPr>
          <w:rFonts w:ascii="Candara" w:hAnsi="Candara"/>
        </w:rPr>
        <w:t>Check the condition of the leading edge for damage, dents or sail tears.</w:t>
      </w:r>
    </w:p>
    <w:p w14:paraId="13266DEE" w14:textId="77777777" w:rsidR="00176769" w:rsidRPr="00CB28C9" w:rsidRDefault="00B01A19" w:rsidP="00626890">
      <w:pPr>
        <w:pStyle w:val="List"/>
        <w:keepNext/>
        <w:numPr>
          <w:ilvl w:val="0"/>
          <w:numId w:val="18"/>
        </w:numPr>
        <w:rPr>
          <w:rFonts w:ascii="Candara" w:hAnsi="Candara"/>
        </w:rPr>
      </w:pPr>
      <w:r w:rsidRPr="00CB28C9">
        <w:rPr>
          <w:rFonts w:ascii="Candara" w:hAnsi="Candara"/>
        </w:rPr>
        <w:t xml:space="preserve">Continuing outward check the sprogs are installed correctly, the washout strut all the way in the leading edge tube. Check the interior of the wing for any obvious damage to the sail of internal structure.  Check the </w:t>
      </w:r>
      <w:proofErr w:type="spellStart"/>
      <w:r w:rsidRPr="00CB28C9">
        <w:rPr>
          <w:rFonts w:ascii="Candara" w:hAnsi="Candara"/>
        </w:rPr>
        <w:t>nav</w:t>
      </w:r>
      <w:proofErr w:type="spellEnd"/>
      <w:r w:rsidRPr="00CB28C9">
        <w:rPr>
          <w:rFonts w:ascii="Candara" w:hAnsi="Candara"/>
        </w:rPr>
        <w:t xml:space="preserve"> lights are not damage and are secure. </w:t>
      </w:r>
    </w:p>
    <w:p w14:paraId="4453EC39" w14:textId="77777777" w:rsidR="0070745A" w:rsidRPr="00CB28C9" w:rsidRDefault="0070745A" w:rsidP="00626890">
      <w:pPr>
        <w:pStyle w:val="List"/>
        <w:keepNext/>
        <w:numPr>
          <w:ilvl w:val="0"/>
          <w:numId w:val="18"/>
        </w:numPr>
        <w:rPr>
          <w:rFonts w:ascii="Candara" w:hAnsi="Candara"/>
        </w:rPr>
      </w:pPr>
      <w:r w:rsidRPr="00CB28C9">
        <w:rPr>
          <w:rFonts w:ascii="Candara" w:hAnsi="Candara"/>
        </w:rPr>
        <w:t>Check the trailing edge for damage and that all flip clips are locked properly.</w:t>
      </w:r>
    </w:p>
    <w:p w14:paraId="629A195A" w14:textId="77777777" w:rsidR="00176769" w:rsidRPr="00CB28C9" w:rsidRDefault="00B01A19" w:rsidP="00626890">
      <w:pPr>
        <w:pStyle w:val="List"/>
        <w:keepNext/>
        <w:numPr>
          <w:ilvl w:val="0"/>
          <w:numId w:val="18"/>
        </w:numPr>
        <w:rPr>
          <w:rFonts w:ascii="Candara" w:hAnsi="Candara"/>
        </w:rPr>
      </w:pPr>
      <w:r w:rsidRPr="00CB28C9">
        <w:rPr>
          <w:rFonts w:ascii="Candara" w:hAnsi="Candara"/>
        </w:rPr>
        <w:t>At the keel check that the hang bolt, safety cable and front limiter tube bolts have the safety pin installed</w:t>
      </w:r>
      <w:r w:rsidR="00772DAD" w:rsidRPr="00CB28C9">
        <w:rPr>
          <w:rFonts w:ascii="Candara" w:hAnsi="Candara"/>
        </w:rPr>
        <w:t xml:space="preserve"> and parachute safety straps are secured with cable ties.</w:t>
      </w:r>
    </w:p>
    <w:p w14:paraId="4CCB78F2" w14:textId="77777777" w:rsidR="00176769" w:rsidRPr="00CB28C9" w:rsidRDefault="00772DAD" w:rsidP="00626890">
      <w:pPr>
        <w:pStyle w:val="List"/>
        <w:keepNext/>
        <w:numPr>
          <w:ilvl w:val="0"/>
          <w:numId w:val="18"/>
        </w:numPr>
        <w:rPr>
          <w:rFonts w:ascii="Candara" w:hAnsi="Candara"/>
        </w:rPr>
      </w:pPr>
      <w:r w:rsidRPr="00CB28C9">
        <w:rPr>
          <w:rFonts w:ascii="Candara" w:hAnsi="Candara"/>
        </w:rPr>
        <w:t>At the aft end of the keel tube check the haul back cable is in the hook and safety catch in view.</w:t>
      </w:r>
    </w:p>
    <w:p w14:paraId="34EBC14B" w14:textId="77777777" w:rsidR="00176769" w:rsidRPr="00CB28C9" w:rsidRDefault="00772DAD" w:rsidP="00626890">
      <w:pPr>
        <w:pStyle w:val="List"/>
        <w:keepNext/>
        <w:numPr>
          <w:ilvl w:val="0"/>
          <w:numId w:val="18"/>
        </w:numPr>
        <w:rPr>
          <w:rFonts w:ascii="Candara" w:hAnsi="Candara"/>
        </w:rPr>
      </w:pPr>
      <w:r w:rsidRPr="00CB28C9">
        <w:rPr>
          <w:rFonts w:ascii="Candara" w:hAnsi="Candara"/>
        </w:rPr>
        <w:t xml:space="preserve">Check the right landing gear is secure, the shocks are not sagging, the tires are inflated and not damaged and the brakes are not leaking fluid. </w:t>
      </w:r>
    </w:p>
    <w:p w14:paraId="53632ADE" w14:textId="77777777" w:rsidR="005F4144" w:rsidRPr="00CB28C9" w:rsidRDefault="00772DAD" w:rsidP="00626890">
      <w:pPr>
        <w:pStyle w:val="List"/>
        <w:keepNext/>
        <w:numPr>
          <w:ilvl w:val="0"/>
          <w:numId w:val="18"/>
        </w:numPr>
        <w:rPr>
          <w:rFonts w:ascii="Candara" w:hAnsi="Candara"/>
        </w:rPr>
      </w:pPr>
      <w:r w:rsidRPr="00CB28C9">
        <w:rPr>
          <w:rFonts w:ascii="Candara" w:hAnsi="Candara"/>
        </w:rPr>
        <w:t>Observe the fuel sight gage and update the EIS fuel quantity if fuel has been added</w:t>
      </w:r>
    </w:p>
    <w:p w14:paraId="1E707193" w14:textId="77777777" w:rsidR="00772DAD" w:rsidRPr="00CB28C9" w:rsidRDefault="00772DAD" w:rsidP="00626890">
      <w:pPr>
        <w:pStyle w:val="List"/>
        <w:keepNext/>
        <w:numPr>
          <w:ilvl w:val="0"/>
          <w:numId w:val="18"/>
        </w:numPr>
        <w:rPr>
          <w:rFonts w:ascii="Candara" w:hAnsi="Candara"/>
        </w:rPr>
      </w:pPr>
      <w:r w:rsidRPr="00CB28C9">
        <w:rPr>
          <w:rFonts w:ascii="Candara" w:hAnsi="Candara"/>
        </w:rPr>
        <w:t>Check the right side of the engine for damage, the spark plug caps are secure and there is adequate coolant in the expansion tank.</w:t>
      </w:r>
    </w:p>
    <w:p w14:paraId="5AC1CF98" w14:textId="77777777" w:rsidR="00772DAD" w:rsidRPr="00CB28C9" w:rsidRDefault="00772DAD" w:rsidP="00626890">
      <w:pPr>
        <w:pStyle w:val="List"/>
        <w:keepNext/>
        <w:numPr>
          <w:ilvl w:val="0"/>
          <w:numId w:val="18"/>
        </w:numPr>
        <w:rPr>
          <w:rFonts w:ascii="Candara" w:hAnsi="Candara"/>
        </w:rPr>
      </w:pPr>
      <w:r w:rsidRPr="00CB28C9">
        <w:rPr>
          <w:rFonts w:ascii="Candara" w:hAnsi="Candara"/>
        </w:rPr>
        <w:lastRenderedPageBreak/>
        <w:t>Check the prop for any damage to the blades.</w:t>
      </w:r>
    </w:p>
    <w:p w14:paraId="5845E717" w14:textId="77777777" w:rsidR="00772DAD" w:rsidRPr="00CB28C9" w:rsidRDefault="00772DAD" w:rsidP="00626890">
      <w:pPr>
        <w:pStyle w:val="List"/>
        <w:keepNext/>
        <w:numPr>
          <w:ilvl w:val="0"/>
          <w:numId w:val="18"/>
        </w:numPr>
        <w:rPr>
          <w:rFonts w:ascii="Candara" w:hAnsi="Candara"/>
        </w:rPr>
      </w:pPr>
      <w:r w:rsidRPr="00CB28C9">
        <w:rPr>
          <w:rFonts w:ascii="Candara" w:hAnsi="Candara"/>
        </w:rPr>
        <w:t>Check that the BRS has the covers on the parachute and rocket and the canister and straps are secure.</w:t>
      </w:r>
    </w:p>
    <w:p w14:paraId="0CBF3447" w14:textId="77777777" w:rsidR="00772DAD" w:rsidRPr="00CB28C9" w:rsidRDefault="009B3B9D" w:rsidP="00626890">
      <w:pPr>
        <w:pStyle w:val="List"/>
        <w:keepNext/>
        <w:numPr>
          <w:ilvl w:val="0"/>
          <w:numId w:val="18"/>
        </w:numPr>
        <w:rPr>
          <w:rFonts w:ascii="Candara" w:hAnsi="Candara"/>
        </w:rPr>
      </w:pPr>
      <w:r w:rsidRPr="00CB28C9">
        <w:rPr>
          <w:rFonts w:ascii="Candara" w:hAnsi="Candara"/>
        </w:rPr>
        <w:t>C</w:t>
      </w:r>
      <w:r w:rsidR="00772DAD" w:rsidRPr="00CB28C9">
        <w:rPr>
          <w:rFonts w:ascii="Candara" w:hAnsi="Candara"/>
        </w:rPr>
        <w:t>heck the left side of the engine for damage and plug caps are secure. Open the oil tank and turn the prop in the direction of rotation until gurgling can be heard from the oil tank.  Then check the oil quantity.  Secure oil tank cap.</w:t>
      </w:r>
    </w:p>
    <w:p w14:paraId="1E452FE2" w14:textId="77777777" w:rsidR="00772DAD" w:rsidRPr="00CB28C9" w:rsidRDefault="00772DAD" w:rsidP="00626890">
      <w:pPr>
        <w:pStyle w:val="List"/>
        <w:keepNext/>
        <w:numPr>
          <w:ilvl w:val="0"/>
          <w:numId w:val="18"/>
        </w:numPr>
        <w:rPr>
          <w:rFonts w:ascii="Candara" w:hAnsi="Candara"/>
        </w:rPr>
      </w:pPr>
      <w:r w:rsidRPr="00CB28C9">
        <w:rPr>
          <w:rFonts w:ascii="Candara" w:hAnsi="Candara"/>
        </w:rPr>
        <w:t xml:space="preserve">Check the </w:t>
      </w:r>
      <w:r w:rsidR="009B3B9D" w:rsidRPr="00CB28C9">
        <w:rPr>
          <w:rFonts w:ascii="Candara" w:hAnsi="Candara"/>
        </w:rPr>
        <w:t>left</w:t>
      </w:r>
      <w:r w:rsidRPr="00CB28C9">
        <w:rPr>
          <w:rFonts w:ascii="Candara" w:hAnsi="Candara"/>
        </w:rPr>
        <w:t xml:space="preserve"> landing gear is secure, the shocks are not sagging, the tires are inflated and not damaged and the brakes are not leaking fluid.</w:t>
      </w:r>
    </w:p>
    <w:p w14:paraId="5F4AAB65" w14:textId="77777777" w:rsidR="000608E6" w:rsidRPr="00CB28C9" w:rsidRDefault="000608E6" w:rsidP="00626890">
      <w:pPr>
        <w:pStyle w:val="List"/>
        <w:keepNext/>
        <w:numPr>
          <w:ilvl w:val="0"/>
          <w:numId w:val="18"/>
        </w:numPr>
        <w:rPr>
          <w:rFonts w:ascii="Candara" w:hAnsi="Candara"/>
        </w:rPr>
      </w:pPr>
      <w:r w:rsidRPr="00CB28C9">
        <w:rPr>
          <w:rFonts w:ascii="Candara" w:hAnsi="Candara"/>
        </w:rPr>
        <w:t>At the keel going outward to the wing tip check the trailing edge for damage and that all flip clips are locked properly.</w:t>
      </w:r>
    </w:p>
    <w:p w14:paraId="4E9E27AB" w14:textId="77777777" w:rsidR="000608E6" w:rsidRPr="00CB28C9" w:rsidRDefault="000608E6" w:rsidP="00626890">
      <w:pPr>
        <w:pStyle w:val="List"/>
        <w:keepNext/>
        <w:numPr>
          <w:ilvl w:val="0"/>
          <w:numId w:val="18"/>
        </w:numPr>
        <w:rPr>
          <w:rFonts w:ascii="Candara" w:hAnsi="Candara"/>
        </w:rPr>
      </w:pPr>
      <w:r w:rsidRPr="00CB28C9">
        <w:rPr>
          <w:rFonts w:ascii="Candara" w:hAnsi="Candara"/>
        </w:rPr>
        <w:t xml:space="preserve">At the left wingtip check the sprogs are installed correctly, the washout strut all the way in the leading edge tube. Check the interior of the wing for any obvious damage to the sail of internal structure.  Check the </w:t>
      </w:r>
      <w:proofErr w:type="spellStart"/>
      <w:r w:rsidRPr="00CB28C9">
        <w:rPr>
          <w:rFonts w:ascii="Candara" w:hAnsi="Candara"/>
        </w:rPr>
        <w:t>nav</w:t>
      </w:r>
      <w:proofErr w:type="spellEnd"/>
      <w:r w:rsidRPr="00CB28C9">
        <w:rPr>
          <w:rFonts w:ascii="Candara" w:hAnsi="Candara"/>
        </w:rPr>
        <w:t xml:space="preserve"> lights are not damage and are secure. </w:t>
      </w:r>
    </w:p>
    <w:p w14:paraId="2464AD21" w14:textId="77777777" w:rsidR="00772DAD" w:rsidRPr="00CB28C9" w:rsidRDefault="000608E6" w:rsidP="00626890">
      <w:pPr>
        <w:pStyle w:val="List"/>
        <w:keepNext/>
        <w:numPr>
          <w:ilvl w:val="0"/>
          <w:numId w:val="18"/>
        </w:numPr>
        <w:rPr>
          <w:rFonts w:ascii="Candara" w:hAnsi="Candara"/>
        </w:rPr>
      </w:pPr>
      <w:r w:rsidRPr="00CB28C9">
        <w:rPr>
          <w:rFonts w:ascii="Candara" w:hAnsi="Candara"/>
        </w:rPr>
        <w:t>Continuing inward Check the condition of the leading edge for damage, dents or sail tears.</w:t>
      </w:r>
    </w:p>
    <w:p w14:paraId="455294F1" w14:textId="77777777" w:rsidR="000608E6" w:rsidRPr="00CB28C9" w:rsidRDefault="000608E6" w:rsidP="00626890">
      <w:pPr>
        <w:pStyle w:val="List"/>
        <w:keepNext/>
        <w:numPr>
          <w:ilvl w:val="0"/>
          <w:numId w:val="18"/>
        </w:numPr>
        <w:rPr>
          <w:rFonts w:ascii="Candara" w:hAnsi="Candara"/>
        </w:rPr>
      </w:pPr>
      <w:r w:rsidRPr="00CB28C9">
        <w:rPr>
          <w:rFonts w:ascii="Candara" w:hAnsi="Candara"/>
        </w:rPr>
        <w:t>Check the left strut to control bar attachment bolts and safety pins are secure.</w:t>
      </w:r>
    </w:p>
    <w:p w14:paraId="0C28C61C" w14:textId="77777777" w:rsidR="000608E6" w:rsidRPr="00CB28C9" w:rsidRDefault="000608E6" w:rsidP="00626890">
      <w:pPr>
        <w:pStyle w:val="List"/>
        <w:keepNext/>
        <w:numPr>
          <w:ilvl w:val="0"/>
          <w:numId w:val="18"/>
        </w:numPr>
        <w:rPr>
          <w:rFonts w:ascii="Candara" w:hAnsi="Candara"/>
        </w:rPr>
      </w:pPr>
      <w:r w:rsidRPr="00CB28C9">
        <w:rPr>
          <w:rFonts w:ascii="Candara" w:hAnsi="Candara"/>
        </w:rPr>
        <w:t>Check the rear seatbelt is secure and there is no damage</w:t>
      </w:r>
    </w:p>
    <w:p w14:paraId="1344CA82" w14:textId="77777777" w:rsidR="000608E6" w:rsidRPr="00CB28C9" w:rsidRDefault="000608E6" w:rsidP="000608E6">
      <w:pPr>
        <w:pStyle w:val="List"/>
        <w:keepNext/>
        <w:ind w:firstLine="0"/>
        <w:rPr>
          <w:rFonts w:ascii="Candara" w:hAnsi="Candara"/>
        </w:rPr>
      </w:pPr>
    </w:p>
    <w:p w14:paraId="5119A8C1" w14:textId="61A2FD10" w:rsidR="00EF7E63" w:rsidRPr="00CB28C9" w:rsidRDefault="00EC292A" w:rsidP="000608E6">
      <w:pPr>
        <w:pStyle w:val="Heading2"/>
      </w:pPr>
      <w:r>
        <w:t xml:space="preserve">BOARDING THE AIRCRAFT: </w:t>
      </w:r>
    </w:p>
    <w:p w14:paraId="606BD18C" w14:textId="49AC3108" w:rsidR="00EF7E63" w:rsidRPr="00CB28C9" w:rsidRDefault="00EC292A" w:rsidP="00053F6B">
      <w:pPr>
        <w:pStyle w:val="Heading3"/>
      </w:pPr>
      <w:r>
        <w:t>GENERAL BOARDING INFORMATION:</w:t>
      </w:r>
    </w:p>
    <w:p w14:paraId="2352D51B" w14:textId="77777777" w:rsidR="00EF7E63" w:rsidRPr="00CB28C9" w:rsidRDefault="00EF7E63" w:rsidP="00EC292A">
      <w:pPr>
        <w:pStyle w:val="ListBullet"/>
        <w:tabs>
          <w:tab w:val="num" w:pos="0"/>
        </w:tabs>
        <w:ind w:left="1530" w:hanging="540"/>
        <w:rPr>
          <w:rFonts w:ascii="Candara" w:hAnsi="Candara"/>
          <w:sz w:val="24"/>
        </w:rPr>
      </w:pPr>
      <w:r w:rsidRPr="00CB28C9">
        <w:rPr>
          <w:rFonts w:ascii="Candara" w:hAnsi="Candara"/>
          <w:sz w:val="24"/>
        </w:rPr>
        <w:t>When flown solo, the aircraft must be flown from the front seat only!</w:t>
      </w:r>
    </w:p>
    <w:p w14:paraId="3BC64034" w14:textId="5234B2AA" w:rsidR="00EF7E63" w:rsidRPr="00CB28C9" w:rsidRDefault="00EF7E63" w:rsidP="00EC292A">
      <w:pPr>
        <w:pStyle w:val="ListBullet"/>
        <w:tabs>
          <w:tab w:val="num" w:pos="0"/>
        </w:tabs>
        <w:ind w:left="1530" w:hanging="540"/>
        <w:rPr>
          <w:rFonts w:ascii="Candara" w:hAnsi="Candara"/>
          <w:sz w:val="24"/>
        </w:rPr>
      </w:pPr>
      <w:r w:rsidRPr="00CB28C9">
        <w:rPr>
          <w:rFonts w:ascii="Candara" w:hAnsi="Candara"/>
          <w:sz w:val="24"/>
        </w:rPr>
        <w:t>A protective helmet must always be w</w:t>
      </w:r>
      <w:r w:rsidR="00EC292A">
        <w:rPr>
          <w:rFonts w:ascii="Candara" w:hAnsi="Candara"/>
          <w:sz w:val="24"/>
        </w:rPr>
        <w:t xml:space="preserve">orn, fit correctly and secured. </w:t>
      </w:r>
      <w:r w:rsidRPr="00CB28C9">
        <w:rPr>
          <w:rFonts w:ascii="Candara" w:hAnsi="Candara"/>
          <w:sz w:val="24"/>
        </w:rPr>
        <w:t>A positive lock must be fitted to the visor and be engaged during flight.</w:t>
      </w:r>
    </w:p>
    <w:p w14:paraId="3F99EB19" w14:textId="4AB70863" w:rsidR="00EF7E63" w:rsidRPr="00CB28C9" w:rsidRDefault="00EF7E63" w:rsidP="00EC292A">
      <w:pPr>
        <w:pStyle w:val="ListBullet"/>
        <w:tabs>
          <w:tab w:val="num" w:pos="0"/>
        </w:tabs>
        <w:ind w:left="1530" w:hanging="540"/>
        <w:rPr>
          <w:rFonts w:ascii="Candara" w:hAnsi="Candara"/>
          <w:sz w:val="24"/>
        </w:rPr>
      </w:pPr>
      <w:r w:rsidRPr="00CB28C9">
        <w:rPr>
          <w:rFonts w:ascii="Candara" w:hAnsi="Candara"/>
          <w:sz w:val="24"/>
        </w:rPr>
        <w:t xml:space="preserve">Check that neither pilot nor passenger has any objects </w:t>
      </w:r>
      <w:r w:rsidR="00EC292A">
        <w:rPr>
          <w:rFonts w:ascii="Candara" w:hAnsi="Candara"/>
          <w:sz w:val="24"/>
        </w:rPr>
        <w:t xml:space="preserve">(especially phones, cameras &amp; tools) </w:t>
      </w:r>
      <w:r w:rsidRPr="00CB28C9">
        <w:rPr>
          <w:rFonts w:ascii="Candara" w:hAnsi="Candara"/>
          <w:sz w:val="24"/>
        </w:rPr>
        <w:t>that can fall out of their pockets.</w:t>
      </w:r>
    </w:p>
    <w:p w14:paraId="0EDD009E" w14:textId="014D34A8" w:rsidR="00EF7E63" w:rsidRPr="00CB28C9" w:rsidRDefault="00EF7E63" w:rsidP="00EC292A">
      <w:pPr>
        <w:pStyle w:val="ListBullet"/>
        <w:tabs>
          <w:tab w:val="num" w:pos="0"/>
        </w:tabs>
        <w:ind w:left="1530" w:hanging="540"/>
        <w:rPr>
          <w:rFonts w:ascii="Candara" w:hAnsi="Candara"/>
          <w:sz w:val="24"/>
        </w:rPr>
      </w:pPr>
      <w:r w:rsidRPr="00CB28C9">
        <w:rPr>
          <w:rFonts w:ascii="Candara" w:hAnsi="Candara"/>
          <w:sz w:val="24"/>
        </w:rPr>
        <w:t>Ensure articles of clothing, such as gloves</w:t>
      </w:r>
      <w:r w:rsidR="00EC292A">
        <w:rPr>
          <w:rFonts w:ascii="Candara" w:hAnsi="Candara"/>
          <w:sz w:val="24"/>
        </w:rPr>
        <w:t xml:space="preserve">, scarves, glasses/sun-glasses, phones, devices, </w:t>
      </w:r>
      <w:r w:rsidRPr="00CB28C9">
        <w:rPr>
          <w:rFonts w:ascii="Candara" w:hAnsi="Candara"/>
          <w:sz w:val="24"/>
        </w:rPr>
        <w:t>cameras, maps, knee boards, portable navigatio</w:t>
      </w:r>
      <w:r w:rsidR="000608E6" w:rsidRPr="00CB28C9">
        <w:rPr>
          <w:rFonts w:ascii="Candara" w:hAnsi="Candara"/>
          <w:sz w:val="24"/>
        </w:rPr>
        <w:t xml:space="preserve">n instruments etc. are secured and </w:t>
      </w:r>
      <w:r w:rsidRPr="00CB28C9">
        <w:rPr>
          <w:rFonts w:ascii="Candara" w:hAnsi="Candara"/>
          <w:sz w:val="24"/>
        </w:rPr>
        <w:t>no loose objects in the cockpit!</w:t>
      </w:r>
    </w:p>
    <w:p w14:paraId="4F6D5B67" w14:textId="09E9B91F" w:rsidR="00EF7E63" w:rsidRPr="00CB28C9" w:rsidRDefault="00EF7E63" w:rsidP="00EC292A">
      <w:pPr>
        <w:pStyle w:val="ListBullet"/>
        <w:tabs>
          <w:tab w:val="num" w:pos="0"/>
        </w:tabs>
        <w:ind w:left="1530" w:hanging="540"/>
        <w:rPr>
          <w:rFonts w:ascii="Candara" w:hAnsi="Candara"/>
          <w:sz w:val="24"/>
        </w:rPr>
      </w:pPr>
      <w:r w:rsidRPr="00CB28C9">
        <w:rPr>
          <w:rFonts w:ascii="Candara" w:hAnsi="Candara"/>
          <w:sz w:val="24"/>
        </w:rPr>
        <w:t>Any loose object is likely to pass through the propeller arc, destroy the propeller or/and throw debris through the sail and seriously threaten the safety of the aircraft and its occupants.</w:t>
      </w:r>
      <w:r w:rsidR="00EC292A">
        <w:rPr>
          <w:rFonts w:ascii="Candara" w:hAnsi="Candara"/>
          <w:sz w:val="24"/>
        </w:rPr>
        <w:t xml:space="preserve"> </w:t>
      </w:r>
    </w:p>
    <w:p w14:paraId="31586C7D" w14:textId="77777777" w:rsidR="00EF7E63" w:rsidRPr="00CB28C9" w:rsidRDefault="00EF7E63" w:rsidP="00EC292A">
      <w:pPr>
        <w:pStyle w:val="ListBullet"/>
        <w:tabs>
          <w:tab w:val="num" w:pos="0"/>
        </w:tabs>
        <w:ind w:left="1530" w:hanging="540"/>
        <w:rPr>
          <w:rFonts w:ascii="Candara" w:hAnsi="Candara"/>
          <w:sz w:val="24"/>
        </w:rPr>
      </w:pPr>
      <w:r w:rsidRPr="00CB28C9">
        <w:rPr>
          <w:rFonts w:ascii="Candara" w:hAnsi="Candara"/>
          <w:sz w:val="24"/>
        </w:rPr>
        <w:t>Occupants with long hair, particularly in the back seat, must have it tied up to ensure that it cannot reach moving or hot parts of the engine.</w:t>
      </w:r>
    </w:p>
    <w:p w14:paraId="2846CABB" w14:textId="77777777" w:rsidR="00C60BCA" w:rsidRPr="00CB28C9" w:rsidRDefault="00C60BCA" w:rsidP="00C60BCA">
      <w:pPr>
        <w:rPr>
          <w:rFonts w:ascii="Candara" w:hAnsi="Candara"/>
        </w:rPr>
      </w:pPr>
    </w:p>
    <w:p w14:paraId="3EDC412C" w14:textId="77777777" w:rsidR="00C60BCA" w:rsidRPr="00CB28C9" w:rsidRDefault="00C60BCA" w:rsidP="00C60BCA">
      <w:pPr>
        <w:rPr>
          <w:rFonts w:ascii="Candara" w:hAnsi="Candara"/>
        </w:rPr>
      </w:pPr>
    </w:p>
    <w:p w14:paraId="22BD1BA3" w14:textId="77777777" w:rsidR="00C60BCA" w:rsidRPr="00CB28C9" w:rsidRDefault="00C60BCA" w:rsidP="00C60BCA">
      <w:pPr>
        <w:rPr>
          <w:rFonts w:ascii="Candara" w:hAnsi="Candara"/>
        </w:rPr>
      </w:pPr>
    </w:p>
    <w:p w14:paraId="4BDA1036" w14:textId="77777777" w:rsidR="00C60BCA" w:rsidRPr="00CB28C9" w:rsidRDefault="00C60BCA" w:rsidP="00C60BCA">
      <w:pPr>
        <w:rPr>
          <w:rFonts w:ascii="Candara" w:hAnsi="Candara"/>
        </w:rPr>
        <w:sectPr w:rsidR="00C60BCA" w:rsidRPr="00CB28C9">
          <w:pgSz w:w="12240" w:h="15840"/>
          <w:pgMar w:top="1440" w:right="1800" w:bottom="1440" w:left="1800" w:header="720" w:footer="720" w:gutter="0"/>
          <w:cols w:space="720"/>
          <w:docGrid w:linePitch="360"/>
        </w:sectPr>
      </w:pPr>
    </w:p>
    <w:p w14:paraId="07ACB2D9" w14:textId="5930A8B7" w:rsidR="00EF7E63" w:rsidRPr="00CB28C9" w:rsidRDefault="00CB28C9" w:rsidP="00053F6B">
      <w:pPr>
        <w:pStyle w:val="Heading3"/>
      </w:pPr>
      <w:r w:rsidRPr="00CB28C9">
        <w:lastRenderedPageBreak/>
        <w:t xml:space="preserve">PILOT BOARDING: </w:t>
      </w:r>
    </w:p>
    <w:p w14:paraId="0755F066" w14:textId="5C82D7E8" w:rsidR="00EF7E63" w:rsidRPr="00CB28C9" w:rsidRDefault="00EF7E63" w:rsidP="00EF7E63">
      <w:pPr>
        <w:rPr>
          <w:rFonts w:ascii="Candara" w:hAnsi="Candara"/>
        </w:rPr>
      </w:pPr>
      <w:r w:rsidRPr="00CB28C9">
        <w:rPr>
          <w:rFonts w:ascii="Candara" w:hAnsi="Candara"/>
        </w:rPr>
        <w:t xml:space="preserve">The pilot </w:t>
      </w:r>
      <w:r w:rsidR="00F023DD">
        <w:rPr>
          <w:rFonts w:ascii="Candara" w:hAnsi="Candara"/>
        </w:rPr>
        <w:t xml:space="preserve">typically </w:t>
      </w:r>
      <w:r w:rsidRPr="00CB28C9">
        <w:rPr>
          <w:rFonts w:ascii="Candara" w:hAnsi="Candara"/>
        </w:rPr>
        <w:t>board</w:t>
      </w:r>
      <w:r w:rsidR="000608E6" w:rsidRPr="00CB28C9">
        <w:rPr>
          <w:rFonts w:ascii="Candara" w:hAnsi="Candara"/>
        </w:rPr>
        <w:t>s</w:t>
      </w:r>
      <w:r w:rsidRPr="00CB28C9">
        <w:rPr>
          <w:rFonts w:ascii="Candara" w:hAnsi="Candara"/>
        </w:rPr>
        <w:t xml:space="preserve"> from the left-hand side of the trike. </w:t>
      </w:r>
      <w:r w:rsidR="00CB28C9">
        <w:rPr>
          <w:rFonts w:ascii="Candara" w:hAnsi="Candara"/>
        </w:rPr>
        <w:t>With the brake system locked, t</w:t>
      </w:r>
      <w:r w:rsidRPr="00CB28C9">
        <w:rPr>
          <w:rFonts w:ascii="Candara" w:hAnsi="Candara"/>
        </w:rPr>
        <w:t xml:space="preserve">he pilot should place his </w:t>
      </w:r>
      <w:r w:rsidR="00CB28C9">
        <w:rPr>
          <w:rFonts w:ascii="Candara" w:hAnsi="Candara"/>
        </w:rPr>
        <w:t xml:space="preserve">left toe on the front tire </w:t>
      </w:r>
      <w:r w:rsidRPr="00CB28C9">
        <w:rPr>
          <w:rFonts w:ascii="Candara" w:hAnsi="Candara"/>
        </w:rPr>
        <w:t xml:space="preserve">heel while holding the front strut with the left hand and resting his right hand on </w:t>
      </w:r>
      <w:r w:rsidR="00CB28C9">
        <w:rPr>
          <w:rFonts w:ascii="Candara" w:hAnsi="Candara"/>
        </w:rPr>
        <w:t>far side of the seat</w:t>
      </w:r>
      <w:r w:rsidRPr="00CB28C9">
        <w:rPr>
          <w:rFonts w:ascii="Candara" w:hAnsi="Candara"/>
        </w:rPr>
        <w:t xml:space="preserve">. </w:t>
      </w:r>
      <w:r w:rsidR="00CB28C9">
        <w:rPr>
          <w:rFonts w:ascii="Candara" w:hAnsi="Candara"/>
        </w:rPr>
        <w:t xml:space="preserve">Pick up right foot &amp; carefully pass over the airframe &amp; land on the right pedal. Immediately secure seat belt / harness system before putting on helmet &amp; headset. </w:t>
      </w:r>
      <w:r w:rsidRPr="00CB28C9">
        <w:rPr>
          <w:rFonts w:ascii="Candara" w:hAnsi="Candara"/>
        </w:rPr>
        <w:t>The reverse operation is recommended to exit the trike.</w:t>
      </w:r>
    </w:p>
    <w:p w14:paraId="06F42A10" w14:textId="157E6A15" w:rsidR="00EF7E63" w:rsidRPr="00CB28C9" w:rsidRDefault="00CB28C9" w:rsidP="00053F6B">
      <w:pPr>
        <w:pStyle w:val="Heading3"/>
      </w:pPr>
      <w:r>
        <w:t>PASSENGER BOARDING:</w:t>
      </w:r>
    </w:p>
    <w:p w14:paraId="73C9B08D" w14:textId="10A8D1D6" w:rsidR="00F023DD" w:rsidRDefault="00F023DD" w:rsidP="00EF7E63">
      <w:pPr>
        <w:rPr>
          <w:rFonts w:ascii="Candara" w:hAnsi="Candara"/>
        </w:rPr>
      </w:pPr>
      <w:r>
        <w:rPr>
          <w:rFonts w:ascii="Candara" w:hAnsi="Candara"/>
        </w:rPr>
        <w:t xml:space="preserve">Typically, the passenger will board prior to, and with the assistance of, the pilot. The passenger will typically board from the left side of the trike by tilting the pilot seat forward &amp; exposing the airframe beneath it. The right foot steps on the A-Arm &amp; the left foot moves immediately to a suitable footing on the airframe exposed by the tilted pilot seat. Be careful not to dislodge nor damage any cables in the area. The passenger then sits down &amp; immediately, likely with assistance of the pilot, secures the seat belt / harness system before putting on (assisted by pilot) the helmet &amp; headset. </w:t>
      </w:r>
    </w:p>
    <w:p w14:paraId="23A3C32A" w14:textId="77777777" w:rsidR="00F023DD" w:rsidRDefault="00F023DD" w:rsidP="00EF7E63">
      <w:pPr>
        <w:rPr>
          <w:rFonts w:ascii="Candara" w:hAnsi="Candara"/>
        </w:rPr>
      </w:pPr>
    </w:p>
    <w:p w14:paraId="3AD04544" w14:textId="6242F8F2" w:rsidR="00EF7E63" w:rsidRPr="00CB28C9" w:rsidRDefault="00F023DD" w:rsidP="00EC292A">
      <w:pPr>
        <w:ind w:firstLine="270"/>
        <w:rPr>
          <w:rFonts w:ascii="Candara" w:hAnsi="Candara"/>
          <w:b/>
          <w:lang w:val="de-DE"/>
        </w:rPr>
      </w:pPr>
      <w:r>
        <w:rPr>
          <w:rFonts w:ascii="Candara" w:hAnsi="Candara"/>
          <w:b/>
          <w:lang w:val="de-DE"/>
        </w:rPr>
        <w:t>PASSENGER MINIMUM BRIEFING</w:t>
      </w:r>
      <w:r w:rsidR="00EF7E63" w:rsidRPr="00CB28C9">
        <w:rPr>
          <w:rFonts w:ascii="Candara" w:hAnsi="Candara"/>
          <w:b/>
          <w:lang w:val="de-DE"/>
        </w:rPr>
        <w:t>:</w:t>
      </w:r>
    </w:p>
    <w:p w14:paraId="62FE0390" w14:textId="694638E4" w:rsidR="00506CAC" w:rsidRPr="00CB28C9" w:rsidRDefault="00506CAC" w:rsidP="00EC292A">
      <w:pPr>
        <w:pStyle w:val="ListBullet"/>
        <w:numPr>
          <w:ilvl w:val="2"/>
          <w:numId w:val="2"/>
        </w:numPr>
        <w:tabs>
          <w:tab w:val="num" w:pos="2160"/>
        </w:tabs>
        <w:ind w:left="810" w:hanging="540"/>
        <w:rPr>
          <w:rFonts w:ascii="Candara" w:hAnsi="Candara"/>
          <w:sz w:val="24"/>
        </w:rPr>
      </w:pPr>
      <w:r w:rsidRPr="00CB28C9">
        <w:rPr>
          <w:rFonts w:ascii="Candara" w:hAnsi="Candara"/>
          <w:sz w:val="24"/>
        </w:rPr>
        <w:t>Aircraft is a Light Sport airc</w:t>
      </w:r>
      <w:r w:rsidR="00F023DD">
        <w:rPr>
          <w:rFonts w:ascii="Candara" w:hAnsi="Candara"/>
          <w:sz w:val="24"/>
        </w:rPr>
        <w:t xml:space="preserve">raft and does not </w:t>
      </w:r>
      <w:r w:rsidR="006B3EA1" w:rsidRPr="00CB28C9">
        <w:rPr>
          <w:rFonts w:ascii="Candara" w:hAnsi="Candara"/>
          <w:sz w:val="24"/>
        </w:rPr>
        <w:t>meet Federal Standards for s</w:t>
      </w:r>
      <w:r w:rsidRPr="00CB28C9">
        <w:rPr>
          <w:rFonts w:ascii="Candara" w:hAnsi="Candara"/>
          <w:sz w:val="24"/>
        </w:rPr>
        <w:t>afety.</w:t>
      </w:r>
    </w:p>
    <w:p w14:paraId="45DB9E8D" w14:textId="74F50FB4" w:rsidR="00506CAC" w:rsidRDefault="00F023DD" w:rsidP="00EC292A">
      <w:pPr>
        <w:pStyle w:val="ListBullet"/>
        <w:numPr>
          <w:ilvl w:val="2"/>
          <w:numId w:val="2"/>
        </w:numPr>
        <w:tabs>
          <w:tab w:val="num" w:pos="2160"/>
        </w:tabs>
        <w:ind w:left="810" w:hanging="540"/>
        <w:rPr>
          <w:rFonts w:ascii="Candara" w:hAnsi="Candara"/>
          <w:sz w:val="24"/>
        </w:rPr>
      </w:pPr>
      <w:r>
        <w:rPr>
          <w:rFonts w:ascii="Candara" w:hAnsi="Candara"/>
          <w:sz w:val="24"/>
        </w:rPr>
        <w:t xml:space="preserve">Demonstrate seat belt use &amp; egress. </w:t>
      </w:r>
    </w:p>
    <w:p w14:paraId="772A5A30" w14:textId="59403335" w:rsidR="00F023DD" w:rsidRPr="00CB28C9" w:rsidRDefault="00F023DD" w:rsidP="00EC292A">
      <w:pPr>
        <w:pStyle w:val="ListBullet"/>
        <w:numPr>
          <w:ilvl w:val="2"/>
          <w:numId w:val="2"/>
        </w:numPr>
        <w:tabs>
          <w:tab w:val="num" w:pos="2160"/>
        </w:tabs>
        <w:ind w:left="810" w:hanging="540"/>
        <w:rPr>
          <w:rFonts w:ascii="Candara" w:hAnsi="Candara"/>
          <w:sz w:val="24"/>
        </w:rPr>
      </w:pPr>
      <w:r>
        <w:rPr>
          <w:rFonts w:ascii="Candara" w:hAnsi="Candara"/>
          <w:sz w:val="24"/>
        </w:rPr>
        <w:t xml:space="preserve">Brief passenger on BRS Parachute deployment / handle – if equipped. </w:t>
      </w:r>
    </w:p>
    <w:p w14:paraId="155E6F00" w14:textId="11390D14" w:rsidR="00EF7E63" w:rsidRPr="00CB28C9" w:rsidRDefault="00EF7E63" w:rsidP="00EC292A">
      <w:pPr>
        <w:pStyle w:val="ListBullet"/>
        <w:numPr>
          <w:ilvl w:val="2"/>
          <w:numId w:val="2"/>
        </w:numPr>
        <w:tabs>
          <w:tab w:val="num" w:pos="2160"/>
        </w:tabs>
        <w:ind w:left="810" w:hanging="540"/>
        <w:rPr>
          <w:rFonts w:ascii="Candara" w:hAnsi="Candara"/>
          <w:sz w:val="24"/>
        </w:rPr>
      </w:pPr>
      <w:r w:rsidRPr="00CB28C9">
        <w:rPr>
          <w:rFonts w:ascii="Candara" w:hAnsi="Candara"/>
          <w:sz w:val="24"/>
        </w:rPr>
        <w:t xml:space="preserve">Do not touch instructor foot throttle or ignition switch, if </w:t>
      </w:r>
      <w:r w:rsidR="00F023DD">
        <w:rPr>
          <w:rFonts w:ascii="Candara" w:hAnsi="Candara"/>
          <w:sz w:val="24"/>
        </w:rPr>
        <w:t xml:space="preserve">equipped. </w:t>
      </w:r>
    </w:p>
    <w:p w14:paraId="62D51C6E" w14:textId="1D95D3B6" w:rsidR="00EF7E63" w:rsidRPr="00CB28C9" w:rsidRDefault="00EF7E63" w:rsidP="00EC292A">
      <w:pPr>
        <w:pStyle w:val="ListBullet"/>
        <w:numPr>
          <w:ilvl w:val="2"/>
          <w:numId w:val="2"/>
        </w:numPr>
        <w:tabs>
          <w:tab w:val="num" w:pos="2160"/>
        </w:tabs>
        <w:ind w:left="810" w:hanging="540"/>
        <w:rPr>
          <w:rFonts w:ascii="Candara" w:hAnsi="Candara"/>
          <w:sz w:val="24"/>
        </w:rPr>
      </w:pPr>
      <w:r w:rsidRPr="00CB28C9">
        <w:rPr>
          <w:rFonts w:ascii="Candara" w:hAnsi="Candara"/>
          <w:sz w:val="24"/>
        </w:rPr>
        <w:t xml:space="preserve">Do not touch the control </w:t>
      </w:r>
      <w:r w:rsidR="00F01C2E" w:rsidRPr="00CB28C9">
        <w:rPr>
          <w:rFonts w:ascii="Candara" w:hAnsi="Candara"/>
          <w:sz w:val="24"/>
        </w:rPr>
        <w:t xml:space="preserve">bar </w:t>
      </w:r>
      <w:r w:rsidRPr="00CB28C9">
        <w:rPr>
          <w:rFonts w:ascii="Candara" w:hAnsi="Candara"/>
          <w:sz w:val="24"/>
        </w:rPr>
        <w:t>frame and cables.</w:t>
      </w:r>
    </w:p>
    <w:p w14:paraId="24B0821A" w14:textId="303608C8" w:rsidR="00EF7E63" w:rsidRDefault="00EF7E63" w:rsidP="00EC292A">
      <w:pPr>
        <w:pStyle w:val="ListBullet"/>
        <w:numPr>
          <w:ilvl w:val="2"/>
          <w:numId w:val="2"/>
        </w:numPr>
        <w:tabs>
          <w:tab w:val="num" w:pos="2160"/>
        </w:tabs>
        <w:ind w:left="810" w:hanging="540"/>
        <w:rPr>
          <w:rFonts w:ascii="Candara" w:hAnsi="Candara"/>
          <w:sz w:val="24"/>
        </w:rPr>
      </w:pPr>
      <w:r w:rsidRPr="00CB28C9">
        <w:rPr>
          <w:rFonts w:ascii="Candara" w:hAnsi="Candara"/>
          <w:sz w:val="24"/>
        </w:rPr>
        <w:t>F</w:t>
      </w:r>
      <w:r w:rsidR="00F023DD">
        <w:rPr>
          <w:rFonts w:ascii="Candara" w:hAnsi="Candara"/>
          <w:sz w:val="24"/>
        </w:rPr>
        <w:t>old arms, or rest them on knees.</w:t>
      </w:r>
    </w:p>
    <w:p w14:paraId="1912906E" w14:textId="0B56AA00" w:rsidR="00F023DD" w:rsidRPr="00CB28C9" w:rsidRDefault="00F023DD" w:rsidP="00EC292A">
      <w:pPr>
        <w:pStyle w:val="ListBullet"/>
        <w:numPr>
          <w:ilvl w:val="2"/>
          <w:numId w:val="2"/>
        </w:numPr>
        <w:tabs>
          <w:tab w:val="num" w:pos="2160"/>
        </w:tabs>
        <w:ind w:left="810" w:hanging="540"/>
        <w:rPr>
          <w:rFonts w:ascii="Candara" w:hAnsi="Candara"/>
          <w:sz w:val="24"/>
        </w:rPr>
      </w:pPr>
      <w:r>
        <w:rPr>
          <w:rFonts w:ascii="Candara" w:hAnsi="Candara"/>
          <w:sz w:val="24"/>
        </w:rPr>
        <w:t xml:space="preserve">Secure loose items. </w:t>
      </w:r>
    </w:p>
    <w:p w14:paraId="227BE6A1" w14:textId="0CA47AEC" w:rsidR="003064EA" w:rsidRPr="00CB28C9" w:rsidRDefault="00EF7E63" w:rsidP="00EC292A">
      <w:pPr>
        <w:pStyle w:val="ListBullet"/>
        <w:numPr>
          <w:ilvl w:val="2"/>
          <w:numId w:val="2"/>
        </w:numPr>
        <w:tabs>
          <w:tab w:val="num" w:pos="2160"/>
        </w:tabs>
        <w:ind w:left="810" w:hanging="540"/>
        <w:rPr>
          <w:rFonts w:ascii="Candara" w:hAnsi="Candara"/>
          <w:sz w:val="24"/>
        </w:rPr>
      </w:pPr>
      <w:r w:rsidRPr="00CB28C9">
        <w:rPr>
          <w:rFonts w:ascii="Candara" w:hAnsi="Candara"/>
          <w:sz w:val="24"/>
        </w:rPr>
        <w:t>Do not under any circumstances, touch the hot and/or rotating engine parts directly behind.</w:t>
      </w:r>
    </w:p>
    <w:p w14:paraId="064B7766" w14:textId="77777777" w:rsidR="00C60BCA" w:rsidRPr="00CB28C9" w:rsidRDefault="00C60BCA" w:rsidP="00C60BCA">
      <w:pPr>
        <w:pStyle w:val="ListBullet"/>
        <w:numPr>
          <w:ilvl w:val="0"/>
          <w:numId w:val="0"/>
        </w:numPr>
        <w:rPr>
          <w:rFonts w:ascii="Candara" w:hAnsi="Candara"/>
          <w:sz w:val="24"/>
        </w:rPr>
      </w:pPr>
    </w:p>
    <w:p w14:paraId="18302D6B" w14:textId="77777777" w:rsidR="00C60BCA" w:rsidRPr="00CB28C9" w:rsidRDefault="00C60BCA" w:rsidP="00C60BCA">
      <w:pPr>
        <w:pStyle w:val="ListBullet"/>
        <w:numPr>
          <w:ilvl w:val="0"/>
          <w:numId w:val="0"/>
        </w:numPr>
        <w:rPr>
          <w:rFonts w:ascii="Candara" w:hAnsi="Candara"/>
          <w:sz w:val="24"/>
        </w:rPr>
      </w:pPr>
    </w:p>
    <w:p w14:paraId="0B4B1F8A" w14:textId="77777777" w:rsidR="003064EA" w:rsidRPr="00CB28C9" w:rsidRDefault="003064EA" w:rsidP="00F023DD">
      <w:pPr>
        <w:pStyle w:val="ListBullet"/>
        <w:numPr>
          <w:ilvl w:val="0"/>
          <w:numId w:val="2"/>
        </w:numPr>
        <w:rPr>
          <w:rFonts w:ascii="Candara" w:hAnsi="Candara"/>
          <w:sz w:val="24"/>
        </w:rPr>
        <w:sectPr w:rsidR="003064EA" w:rsidRPr="00CB28C9">
          <w:pgSz w:w="12240" w:h="15840"/>
          <w:pgMar w:top="1440" w:right="1800" w:bottom="1440" w:left="1800" w:header="720" w:footer="720" w:gutter="0"/>
          <w:cols w:space="720"/>
          <w:docGrid w:linePitch="360"/>
        </w:sectPr>
      </w:pPr>
      <w:bookmarkStart w:id="114" w:name="_Toc220901093"/>
    </w:p>
    <w:p w14:paraId="5C05B76A" w14:textId="77777777" w:rsidR="003064EA" w:rsidRPr="00CB28C9" w:rsidRDefault="00A23E75" w:rsidP="00CC0225">
      <w:pPr>
        <w:pStyle w:val="Heading2"/>
      </w:pPr>
      <w:bookmarkStart w:id="115" w:name="_Toc33615877"/>
      <w:r w:rsidRPr="00CB28C9">
        <w:lastRenderedPageBreak/>
        <w:t>Start-U</w:t>
      </w:r>
      <w:r w:rsidR="003064EA" w:rsidRPr="00CB28C9">
        <w:t>p</w:t>
      </w:r>
      <w:bookmarkEnd w:id="114"/>
      <w:r w:rsidR="00307AF1" w:rsidRPr="00CB28C9">
        <w:t xml:space="preserve"> and Taxiing</w:t>
      </w:r>
      <w:bookmarkEnd w:id="115"/>
    </w:p>
    <w:p w14:paraId="625A45E2" w14:textId="77777777" w:rsidR="004F14F4" w:rsidRPr="00CB28C9" w:rsidRDefault="00A23E75" w:rsidP="00912856">
      <w:pPr>
        <w:pStyle w:val="Warning"/>
        <w:pBdr>
          <w:top w:val="single" w:sz="4" w:space="3" w:color="auto"/>
          <w:left w:val="single" w:sz="4" w:space="4" w:color="auto"/>
          <w:bottom w:val="single" w:sz="4" w:space="3" w:color="auto"/>
          <w:right w:val="single" w:sz="4" w:space="4" w:color="auto"/>
        </w:pBdr>
        <w:spacing w:before="120" w:after="120"/>
        <w:jc w:val="center"/>
        <w:rPr>
          <w:rFonts w:ascii="Candara" w:hAnsi="Candara"/>
          <w:b/>
          <w:i w:val="0"/>
        </w:rPr>
      </w:pPr>
      <w:r w:rsidRPr="00CB28C9">
        <w:rPr>
          <w:rFonts w:ascii="Candara" w:hAnsi="Candara"/>
          <w:b/>
          <w:i w:val="0"/>
        </w:rPr>
        <w:t>WARNING</w:t>
      </w:r>
    </w:p>
    <w:p w14:paraId="3C37C9EA" w14:textId="77777777" w:rsidR="003064EA" w:rsidRPr="00CB28C9" w:rsidRDefault="003064EA" w:rsidP="00912856">
      <w:pPr>
        <w:pStyle w:val="Warning"/>
        <w:pBdr>
          <w:top w:val="single" w:sz="4" w:space="3" w:color="auto"/>
          <w:left w:val="single" w:sz="4" w:space="4" w:color="auto"/>
          <w:bottom w:val="single" w:sz="4" w:space="3" w:color="auto"/>
          <w:right w:val="single" w:sz="4" w:space="4" w:color="auto"/>
        </w:pBdr>
        <w:spacing w:before="120" w:after="120"/>
        <w:rPr>
          <w:rFonts w:ascii="Candara" w:hAnsi="Candara"/>
          <w:b/>
          <w:i w:val="0"/>
        </w:rPr>
      </w:pPr>
      <w:r w:rsidRPr="00CB28C9">
        <w:rPr>
          <w:rFonts w:ascii="Candara" w:hAnsi="Candara"/>
          <w:b/>
          <w:i w:val="0"/>
        </w:rPr>
        <w:t>Rotating propellers are almost invisible and can cause injury or death. Ensure that all spectators/children/pets are kept well clear of the propeller arc. On certain surfaces, stones can bounce into the propeller blades and become projectiles. Do not start an engine if any loose stones are in the vicinity of the aircraft with any spectators present at all.</w:t>
      </w:r>
    </w:p>
    <w:p w14:paraId="4349F58B" w14:textId="77777777" w:rsidR="003064EA" w:rsidRPr="00CB28C9" w:rsidRDefault="00E121AA" w:rsidP="003064EA">
      <w:pPr>
        <w:pStyle w:val="List"/>
        <w:rPr>
          <w:rFonts w:ascii="Candara" w:hAnsi="Candara"/>
        </w:rPr>
      </w:pPr>
      <w:r w:rsidRPr="00CB28C9">
        <w:rPr>
          <w:rFonts w:ascii="Candara" w:hAnsi="Candara"/>
        </w:rPr>
        <w:fldChar w:fldCharType="begin"/>
      </w:r>
      <w:r w:rsidRPr="00CB28C9">
        <w:rPr>
          <w:rFonts w:ascii="Candara" w:hAnsi="Candara"/>
        </w:rPr>
        <w:instrText xml:space="preserve"> SEQ Number\r 1 \* MERGEFORMAT </w:instrText>
      </w:r>
      <w:r w:rsidRPr="00CB28C9">
        <w:rPr>
          <w:rFonts w:ascii="Candara" w:hAnsi="Candara"/>
        </w:rPr>
        <w:fldChar w:fldCharType="separate"/>
      </w:r>
      <w:r w:rsidR="006D5493">
        <w:rPr>
          <w:rFonts w:ascii="Candara" w:hAnsi="Candara"/>
          <w:noProof/>
        </w:rPr>
        <w:t>1</w:t>
      </w:r>
      <w:r w:rsidRPr="00CB28C9">
        <w:rPr>
          <w:rFonts w:ascii="Candara" w:hAnsi="Candara"/>
          <w:noProof/>
        </w:rPr>
        <w:fldChar w:fldCharType="end"/>
      </w:r>
      <w:r w:rsidR="003064EA" w:rsidRPr="00CB28C9">
        <w:rPr>
          <w:rFonts w:ascii="Candara" w:hAnsi="Candara"/>
        </w:rPr>
        <w:t>.</w:t>
      </w:r>
      <w:r w:rsidR="003064EA" w:rsidRPr="00CB28C9">
        <w:rPr>
          <w:rFonts w:ascii="Candara" w:hAnsi="Candara"/>
        </w:rPr>
        <w:tab/>
        <w:t xml:space="preserve">The aircraft </w:t>
      </w:r>
      <w:r w:rsidR="00824963" w:rsidRPr="00CB28C9">
        <w:rPr>
          <w:rFonts w:ascii="Candara" w:hAnsi="Candara"/>
        </w:rPr>
        <w:t xml:space="preserve">must </w:t>
      </w:r>
      <w:r w:rsidR="003064EA" w:rsidRPr="00CB28C9">
        <w:rPr>
          <w:rFonts w:ascii="Candara" w:hAnsi="Candara"/>
        </w:rPr>
        <w:t xml:space="preserve">be in a </w:t>
      </w:r>
      <w:r w:rsidR="00F2186E" w:rsidRPr="00CB28C9">
        <w:rPr>
          <w:rFonts w:ascii="Candara" w:hAnsi="Candara"/>
        </w:rPr>
        <w:t>safe</w:t>
      </w:r>
      <w:r w:rsidR="003064EA" w:rsidRPr="00CB28C9">
        <w:rPr>
          <w:rFonts w:ascii="Candara" w:hAnsi="Candara"/>
        </w:rPr>
        <w:t xml:space="preserve"> zone; make sure it is facing an unobstructed </w:t>
      </w:r>
      <w:r w:rsidR="00824963" w:rsidRPr="00CB28C9">
        <w:rPr>
          <w:rFonts w:ascii="Candara" w:hAnsi="Candara"/>
        </w:rPr>
        <w:t>area</w:t>
      </w:r>
      <w:r w:rsidR="003064EA" w:rsidRPr="00CB28C9">
        <w:rPr>
          <w:rFonts w:ascii="Candara" w:hAnsi="Candara"/>
        </w:rPr>
        <w:t xml:space="preserve"> while taking into account the effect of the blast of the propeller upon the surroundings.</w:t>
      </w:r>
    </w:p>
    <w:p w14:paraId="075D9FAE" w14:textId="77777777" w:rsidR="003064EA" w:rsidRPr="00CB28C9" w:rsidRDefault="00E121AA" w:rsidP="003064EA">
      <w:pPr>
        <w:pStyle w:val="List"/>
        <w:rPr>
          <w:rFonts w:ascii="Candara" w:hAnsi="Candara"/>
        </w:rPr>
      </w:pPr>
      <w:r w:rsidRPr="00CB28C9">
        <w:rPr>
          <w:rFonts w:ascii="Candara" w:hAnsi="Candara"/>
        </w:rPr>
        <w:fldChar w:fldCharType="begin"/>
      </w:r>
      <w:r w:rsidRPr="00CB28C9">
        <w:rPr>
          <w:rFonts w:ascii="Candara" w:hAnsi="Candara"/>
        </w:rPr>
        <w:instrText xml:space="preserve"> SEQ Number \* MERGEFORMAT </w:instrText>
      </w:r>
      <w:r w:rsidRPr="00CB28C9">
        <w:rPr>
          <w:rFonts w:ascii="Candara" w:hAnsi="Candara"/>
        </w:rPr>
        <w:fldChar w:fldCharType="separate"/>
      </w:r>
      <w:r w:rsidR="006D5493">
        <w:rPr>
          <w:rFonts w:ascii="Candara" w:hAnsi="Candara"/>
          <w:noProof/>
        </w:rPr>
        <w:t>2</w:t>
      </w:r>
      <w:r w:rsidRPr="00CB28C9">
        <w:rPr>
          <w:rFonts w:ascii="Candara" w:hAnsi="Candara"/>
          <w:noProof/>
        </w:rPr>
        <w:fldChar w:fldCharType="end"/>
      </w:r>
      <w:r w:rsidR="003064EA" w:rsidRPr="00CB28C9">
        <w:rPr>
          <w:rFonts w:ascii="Candara" w:hAnsi="Candara"/>
        </w:rPr>
        <w:t>.</w:t>
      </w:r>
      <w:r w:rsidR="003064EA" w:rsidRPr="00CB28C9">
        <w:rPr>
          <w:rFonts w:ascii="Candara" w:hAnsi="Candara"/>
        </w:rPr>
        <w:tab/>
        <w:t>Fill the fuel tank (</w:t>
      </w:r>
      <w:r w:rsidR="00F2186E" w:rsidRPr="00CB28C9">
        <w:rPr>
          <w:rFonts w:ascii="Candara" w:hAnsi="Candara"/>
        </w:rPr>
        <w:t>you may</w:t>
      </w:r>
      <w:r w:rsidR="003064EA" w:rsidRPr="00CB28C9">
        <w:rPr>
          <w:rFonts w:ascii="Candara" w:hAnsi="Candara"/>
        </w:rPr>
        <w:t xml:space="preserve"> refer to </w:t>
      </w:r>
      <w:r w:rsidR="00F2186E" w:rsidRPr="00CB28C9">
        <w:rPr>
          <w:rFonts w:ascii="Candara" w:hAnsi="Candara"/>
        </w:rPr>
        <w:t>paragraph 11.1 of this manual, the engine operator</w:t>
      </w:r>
      <w:r w:rsidR="003064EA" w:rsidRPr="00CB28C9">
        <w:rPr>
          <w:rFonts w:ascii="Candara" w:hAnsi="Candara"/>
        </w:rPr>
        <w:t xml:space="preserve">’s manual </w:t>
      </w:r>
      <w:r w:rsidR="00F2186E" w:rsidRPr="00CB28C9">
        <w:rPr>
          <w:rFonts w:ascii="Candara" w:hAnsi="Candara"/>
        </w:rPr>
        <w:t xml:space="preserve">or </w:t>
      </w:r>
      <w:r w:rsidR="003064EA" w:rsidRPr="00CB28C9">
        <w:rPr>
          <w:rFonts w:ascii="Candara" w:hAnsi="Candara"/>
        </w:rPr>
        <w:t xml:space="preserve">Rotax Service Instruction SI-912-016 for fuel details). The </w:t>
      </w:r>
      <w:r w:rsidR="00824963" w:rsidRPr="00CB28C9">
        <w:rPr>
          <w:rFonts w:ascii="Candara" w:hAnsi="Candara"/>
        </w:rPr>
        <w:t xml:space="preserve">sight </w:t>
      </w:r>
      <w:r w:rsidR="003064EA" w:rsidRPr="00CB28C9">
        <w:rPr>
          <w:rFonts w:ascii="Candara" w:hAnsi="Candara"/>
        </w:rPr>
        <w:t>gauge is located on the right at the front of the tank.</w:t>
      </w:r>
    </w:p>
    <w:p w14:paraId="2DC382F2" w14:textId="77777777" w:rsidR="003064EA" w:rsidRPr="00CB28C9" w:rsidRDefault="00E121AA" w:rsidP="003064EA">
      <w:pPr>
        <w:pStyle w:val="List"/>
        <w:rPr>
          <w:rFonts w:ascii="Candara" w:hAnsi="Candara"/>
        </w:rPr>
      </w:pPr>
      <w:r w:rsidRPr="00CB28C9">
        <w:rPr>
          <w:rFonts w:ascii="Candara" w:hAnsi="Candara"/>
        </w:rPr>
        <w:fldChar w:fldCharType="begin"/>
      </w:r>
      <w:r w:rsidRPr="00CB28C9">
        <w:rPr>
          <w:rFonts w:ascii="Candara" w:hAnsi="Candara"/>
        </w:rPr>
        <w:instrText xml:space="preserve"> SEQ Number \* MERGEFORMAT </w:instrText>
      </w:r>
      <w:r w:rsidRPr="00CB28C9">
        <w:rPr>
          <w:rFonts w:ascii="Candara" w:hAnsi="Candara"/>
        </w:rPr>
        <w:fldChar w:fldCharType="separate"/>
      </w:r>
      <w:r w:rsidR="006D5493">
        <w:rPr>
          <w:rFonts w:ascii="Candara" w:hAnsi="Candara"/>
          <w:noProof/>
        </w:rPr>
        <w:t>3</w:t>
      </w:r>
      <w:r w:rsidRPr="00CB28C9">
        <w:rPr>
          <w:rFonts w:ascii="Candara" w:hAnsi="Candara"/>
          <w:noProof/>
        </w:rPr>
        <w:fldChar w:fldCharType="end"/>
      </w:r>
      <w:r w:rsidR="003064EA" w:rsidRPr="00CB28C9">
        <w:rPr>
          <w:rFonts w:ascii="Candara" w:hAnsi="Candara"/>
        </w:rPr>
        <w:t>.</w:t>
      </w:r>
      <w:r w:rsidR="003064EA" w:rsidRPr="00CB28C9">
        <w:rPr>
          <w:rFonts w:ascii="Candara" w:hAnsi="Candara"/>
        </w:rPr>
        <w:tab/>
        <w:t xml:space="preserve">Sit in the trike, pilot in the front seat, brake engaged, safety belt fastened. </w:t>
      </w:r>
    </w:p>
    <w:p w14:paraId="40834240" w14:textId="77777777" w:rsidR="003064EA" w:rsidRPr="00CB28C9" w:rsidRDefault="00A23E75" w:rsidP="00912856">
      <w:pPr>
        <w:pStyle w:val="Warning"/>
        <w:pBdr>
          <w:top w:val="single" w:sz="4" w:space="3" w:color="auto"/>
          <w:left w:val="single" w:sz="4" w:space="4" w:color="auto"/>
          <w:bottom w:val="single" w:sz="4" w:space="3" w:color="auto"/>
          <w:right w:val="single" w:sz="4" w:space="4" w:color="auto"/>
        </w:pBdr>
        <w:ind w:left="-360"/>
        <w:jc w:val="center"/>
        <w:rPr>
          <w:rFonts w:ascii="Candara" w:hAnsi="Candara"/>
          <w:b/>
          <w:i w:val="0"/>
        </w:rPr>
      </w:pPr>
      <w:r w:rsidRPr="00CB28C9">
        <w:rPr>
          <w:rFonts w:ascii="Candara" w:hAnsi="Candara"/>
          <w:b/>
          <w:i w:val="0"/>
        </w:rPr>
        <w:t>WARNING</w:t>
      </w:r>
      <w:r w:rsidR="004F14F4" w:rsidRPr="00CB28C9">
        <w:rPr>
          <w:rFonts w:ascii="Candara" w:hAnsi="Candara"/>
          <w:b/>
          <w:i w:val="0"/>
        </w:rPr>
        <w:br/>
      </w:r>
      <w:r w:rsidR="003064EA" w:rsidRPr="00CB28C9">
        <w:rPr>
          <w:rFonts w:ascii="Candara" w:hAnsi="Candara"/>
          <w:b/>
          <w:i w:val="0"/>
        </w:rPr>
        <w:t>Safety belts should be placed at hip level and tightened correctly. Safety belts fastened at abdominal level may cause internal injury in the event of a violent shock.</w:t>
      </w:r>
    </w:p>
    <w:p w14:paraId="06915DE8" w14:textId="77777777" w:rsidR="00824963" w:rsidRPr="00CB28C9" w:rsidRDefault="00824963" w:rsidP="00053F6B">
      <w:pPr>
        <w:pStyle w:val="Heading3"/>
      </w:pPr>
      <w:bookmarkStart w:id="116" w:name="_Toc33615878"/>
      <w:r w:rsidRPr="00CB28C9">
        <w:t>Before Start Checklist</w:t>
      </w:r>
      <w:bookmarkEnd w:id="116"/>
    </w:p>
    <w:p w14:paraId="11CC39CB" w14:textId="77777777" w:rsidR="00824963" w:rsidRPr="00CB28C9" w:rsidRDefault="00824963" w:rsidP="00824963">
      <w:pPr>
        <w:rPr>
          <w:rFonts w:ascii="Candara" w:hAnsi="Candara"/>
          <w:sz w:val="20"/>
          <w:szCs w:val="20"/>
        </w:rPr>
      </w:pPr>
      <w:r w:rsidRPr="00CB28C9">
        <w:rPr>
          <w:rFonts w:ascii="Candara" w:hAnsi="Candara"/>
          <w:sz w:val="20"/>
          <w:szCs w:val="20"/>
        </w:rPr>
        <w:t>B</w:t>
      </w:r>
      <w:r w:rsidRPr="00CB28C9">
        <w:rPr>
          <w:rFonts w:ascii="Candara" w:hAnsi="Candara"/>
          <w:u w:val="single"/>
        </w:rPr>
        <w:t>efore Start Checklist</w:t>
      </w:r>
    </w:p>
    <w:p w14:paraId="62D1D02D" w14:textId="77777777" w:rsidR="00824963" w:rsidRPr="00CB28C9" w:rsidRDefault="00824963" w:rsidP="00626890">
      <w:pPr>
        <w:pStyle w:val="ListParagraph"/>
        <w:numPr>
          <w:ilvl w:val="0"/>
          <w:numId w:val="21"/>
        </w:numPr>
        <w:tabs>
          <w:tab w:val="left" w:leader="dot" w:pos="3600"/>
        </w:tabs>
        <w:rPr>
          <w:rFonts w:ascii="Candara" w:hAnsi="Candara"/>
          <w:sz w:val="22"/>
          <w:szCs w:val="22"/>
        </w:rPr>
      </w:pPr>
      <w:r w:rsidRPr="00CB28C9">
        <w:rPr>
          <w:rFonts w:ascii="Candara" w:hAnsi="Candara"/>
          <w:sz w:val="22"/>
          <w:szCs w:val="22"/>
        </w:rPr>
        <w:t>Preflight Checklist</w:t>
      </w:r>
      <w:r w:rsidRPr="00CB28C9">
        <w:rPr>
          <w:rFonts w:ascii="Candara" w:hAnsi="Candara"/>
          <w:sz w:val="22"/>
          <w:szCs w:val="22"/>
        </w:rPr>
        <w:tab/>
        <w:t>Complete</w:t>
      </w:r>
    </w:p>
    <w:p w14:paraId="262C275D" w14:textId="77777777" w:rsidR="00824963" w:rsidRPr="00CB28C9" w:rsidRDefault="00824963" w:rsidP="00626890">
      <w:pPr>
        <w:pStyle w:val="ListParagraph"/>
        <w:numPr>
          <w:ilvl w:val="0"/>
          <w:numId w:val="21"/>
        </w:numPr>
        <w:tabs>
          <w:tab w:val="left" w:leader="dot" w:pos="3600"/>
        </w:tabs>
        <w:rPr>
          <w:rFonts w:ascii="Candara" w:hAnsi="Candara"/>
          <w:sz w:val="22"/>
          <w:szCs w:val="22"/>
        </w:rPr>
      </w:pPr>
      <w:r w:rsidRPr="00CB28C9">
        <w:rPr>
          <w:rFonts w:ascii="Candara" w:hAnsi="Candara"/>
          <w:sz w:val="22"/>
          <w:szCs w:val="22"/>
        </w:rPr>
        <w:t>Circuit Breakers</w:t>
      </w:r>
      <w:r w:rsidRPr="00CB28C9">
        <w:rPr>
          <w:rFonts w:ascii="Candara" w:hAnsi="Candara"/>
          <w:sz w:val="22"/>
          <w:szCs w:val="22"/>
        </w:rPr>
        <w:tab/>
        <w:t>Checked</w:t>
      </w:r>
    </w:p>
    <w:p w14:paraId="06EEEC89" w14:textId="77777777" w:rsidR="00824963" w:rsidRPr="00CB28C9" w:rsidRDefault="00824963" w:rsidP="00626890">
      <w:pPr>
        <w:pStyle w:val="ListParagraph"/>
        <w:numPr>
          <w:ilvl w:val="0"/>
          <w:numId w:val="21"/>
        </w:numPr>
        <w:tabs>
          <w:tab w:val="left" w:leader="dot" w:pos="3600"/>
        </w:tabs>
        <w:rPr>
          <w:rFonts w:ascii="Candara" w:hAnsi="Candara"/>
          <w:sz w:val="22"/>
          <w:szCs w:val="22"/>
        </w:rPr>
      </w:pPr>
      <w:r w:rsidRPr="00CB28C9">
        <w:rPr>
          <w:rFonts w:ascii="Candara" w:hAnsi="Candara"/>
          <w:sz w:val="22"/>
          <w:szCs w:val="22"/>
        </w:rPr>
        <w:t>Fuel Quantity</w:t>
      </w:r>
      <w:r w:rsidRPr="00CB28C9">
        <w:rPr>
          <w:rFonts w:ascii="Candara" w:hAnsi="Candara"/>
          <w:sz w:val="22"/>
          <w:szCs w:val="22"/>
        </w:rPr>
        <w:tab/>
        <w:t>Check/Updated</w:t>
      </w:r>
    </w:p>
    <w:p w14:paraId="16F4FDC4" w14:textId="77777777" w:rsidR="00824963" w:rsidRPr="00CB28C9" w:rsidRDefault="00824963" w:rsidP="00626890">
      <w:pPr>
        <w:pStyle w:val="ListParagraph"/>
        <w:numPr>
          <w:ilvl w:val="0"/>
          <w:numId w:val="21"/>
        </w:numPr>
        <w:tabs>
          <w:tab w:val="left" w:leader="dot" w:pos="3600"/>
        </w:tabs>
        <w:rPr>
          <w:rFonts w:ascii="Candara" w:hAnsi="Candara"/>
          <w:sz w:val="22"/>
          <w:szCs w:val="22"/>
        </w:rPr>
      </w:pPr>
      <w:r w:rsidRPr="00CB28C9">
        <w:rPr>
          <w:rFonts w:ascii="Candara" w:hAnsi="Candara"/>
          <w:sz w:val="22"/>
          <w:szCs w:val="22"/>
        </w:rPr>
        <w:t>Passenger briefing</w:t>
      </w:r>
      <w:r w:rsidRPr="00CB28C9">
        <w:rPr>
          <w:rFonts w:ascii="Candara" w:hAnsi="Candara"/>
          <w:sz w:val="22"/>
          <w:szCs w:val="22"/>
        </w:rPr>
        <w:tab/>
        <w:t>Complete</w:t>
      </w:r>
    </w:p>
    <w:p w14:paraId="4FB8124E" w14:textId="77777777" w:rsidR="00824963" w:rsidRPr="00CB28C9" w:rsidRDefault="00D118AD" w:rsidP="00626890">
      <w:pPr>
        <w:pStyle w:val="ListParagraph"/>
        <w:numPr>
          <w:ilvl w:val="0"/>
          <w:numId w:val="21"/>
        </w:numPr>
        <w:tabs>
          <w:tab w:val="left" w:leader="dot" w:pos="3600"/>
        </w:tabs>
        <w:rPr>
          <w:rFonts w:ascii="Candara" w:hAnsi="Candara"/>
          <w:sz w:val="22"/>
          <w:szCs w:val="22"/>
        </w:rPr>
      </w:pPr>
      <w:r w:rsidRPr="00CB28C9">
        <w:rPr>
          <w:rFonts w:ascii="Candara" w:hAnsi="Candara"/>
          <w:sz w:val="22"/>
          <w:szCs w:val="22"/>
        </w:rPr>
        <w:t>Seat belts</w:t>
      </w:r>
      <w:r w:rsidR="00824963" w:rsidRPr="00CB28C9">
        <w:rPr>
          <w:rFonts w:ascii="Candara" w:hAnsi="Candara"/>
          <w:sz w:val="22"/>
          <w:szCs w:val="22"/>
        </w:rPr>
        <w:tab/>
        <w:t>Secure</w:t>
      </w:r>
    </w:p>
    <w:p w14:paraId="63A32CD3" w14:textId="77777777" w:rsidR="00824963" w:rsidRPr="00CB28C9" w:rsidRDefault="00824963" w:rsidP="00626890">
      <w:pPr>
        <w:pStyle w:val="ListParagraph"/>
        <w:numPr>
          <w:ilvl w:val="0"/>
          <w:numId w:val="21"/>
        </w:numPr>
        <w:tabs>
          <w:tab w:val="left" w:leader="dot" w:pos="3600"/>
        </w:tabs>
        <w:rPr>
          <w:rFonts w:ascii="Candara" w:hAnsi="Candara"/>
          <w:sz w:val="22"/>
          <w:szCs w:val="22"/>
        </w:rPr>
      </w:pPr>
      <w:r w:rsidRPr="00CB28C9">
        <w:rPr>
          <w:rFonts w:ascii="Candara" w:hAnsi="Candara"/>
          <w:sz w:val="22"/>
          <w:szCs w:val="22"/>
        </w:rPr>
        <w:t>Helmets and intercom</w:t>
      </w:r>
      <w:r w:rsidRPr="00CB28C9">
        <w:rPr>
          <w:rFonts w:ascii="Candara" w:hAnsi="Candara"/>
          <w:sz w:val="22"/>
          <w:szCs w:val="22"/>
        </w:rPr>
        <w:tab/>
        <w:t>Secure/Adjusted</w:t>
      </w:r>
    </w:p>
    <w:p w14:paraId="05FB897A" w14:textId="77777777" w:rsidR="00824963" w:rsidRPr="00CB28C9" w:rsidRDefault="00824963" w:rsidP="00626890">
      <w:pPr>
        <w:pStyle w:val="ListParagraph"/>
        <w:numPr>
          <w:ilvl w:val="0"/>
          <w:numId w:val="21"/>
        </w:numPr>
        <w:tabs>
          <w:tab w:val="left" w:leader="dot" w:pos="3600"/>
        </w:tabs>
        <w:rPr>
          <w:rFonts w:ascii="Candara" w:hAnsi="Candara"/>
          <w:sz w:val="22"/>
          <w:szCs w:val="22"/>
        </w:rPr>
      </w:pPr>
      <w:r w:rsidRPr="00CB28C9">
        <w:rPr>
          <w:rFonts w:ascii="Candara" w:hAnsi="Candara"/>
          <w:sz w:val="22"/>
          <w:szCs w:val="22"/>
        </w:rPr>
        <w:t>Brakes</w:t>
      </w:r>
      <w:r w:rsidRPr="00CB28C9">
        <w:rPr>
          <w:rFonts w:ascii="Candara" w:hAnsi="Candara"/>
          <w:sz w:val="22"/>
          <w:szCs w:val="22"/>
        </w:rPr>
        <w:tab/>
        <w:t>Check</w:t>
      </w:r>
    </w:p>
    <w:p w14:paraId="1DD5B33D" w14:textId="77777777" w:rsidR="00824963" w:rsidRPr="00CB28C9" w:rsidRDefault="00824963" w:rsidP="00626890">
      <w:pPr>
        <w:pStyle w:val="ListParagraph"/>
        <w:numPr>
          <w:ilvl w:val="0"/>
          <w:numId w:val="21"/>
        </w:numPr>
        <w:tabs>
          <w:tab w:val="left" w:leader="dot" w:pos="3600"/>
        </w:tabs>
        <w:rPr>
          <w:rFonts w:ascii="Candara" w:hAnsi="Candara"/>
          <w:sz w:val="22"/>
          <w:szCs w:val="22"/>
        </w:rPr>
      </w:pPr>
      <w:r w:rsidRPr="00CB28C9">
        <w:rPr>
          <w:rFonts w:ascii="Candara" w:hAnsi="Candara"/>
          <w:sz w:val="22"/>
          <w:szCs w:val="22"/>
        </w:rPr>
        <w:t>Wing Bungee</w:t>
      </w:r>
      <w:r w:rsidRPr="00CB28C9">
        <w:rPr>
          <w:rFonts w:ascii="Candara" w:hAnsi="Candara"/>
          <w:sz w:val="22"/>
          <w:szCs w:val="22"/>
        </w:rPr>
        <w:tab/>
        <w:t>Remove &amp; Stow</w:t>
      </w:r>
    </w:p>
    <w:p w14:paraId="2A49DB31" w14:textId="77777777" w:rsidR="00824963" w:rsidRPr="00CB28C9" w:rsidRDefault="00824963" w:rsidP="00626890">
      <w:pPr>
        <w:pStyle w:val="ListParagraph"/>
        <w:numPr>
          <w:ilvl w:val="0"/>
          <w:numId w:val="21"/>
        </w:numPr>
        <w:tabs>
          <w:tab w:val="left" w:leader="dot" w:pos="3600"/>
        </w:tabs>
        <w:rPr>
          <w:rFonts w:ascii="Candara" w:hAnsi="Candara"/>
          <w:sz w:val="22"/>
          <w:szCs w:val="22"/>
        </w:rPr>
      </w:pPr>
      <w:r w:rsidRPr="00CB28C9">
        <w:rPr>
          <w:rFonts w:ascii="Candara" w:hAnsi="Candara"/>
          <w:sz w:val="22"/>
          <w:szCs w:val="22"/>
        </w:rPr>
        <w:t>BRS safety Pin/Key</w:t>
      </w:r>
      <w:r w:rsidRPr="00CB28C9">
        <w:rPr>
          <w:rFonts w:ascii="Candara" w:hAnsi="Candara"/>
          <w:sz w:val="22"/>
          <w:szCs w:val="22"/>
        </w:rPr>
        <w:tab/>
        <w:t>Remove &amp; Stow</w:t>
      </w:r>
    </w:p>
    <w:p w14:paraId="6E6AAAD5" w14:textId="77777777" w:rsidR="00824963" w:rsidRPr="00CB28C9" w:rsidRDefault="00824963" w:rsidP="00824963">
      <w:pPr>
        <w:tabs>
          <w:tab w:val="left" w:leader="dot" w:pos="2304"/>
          <w:tab w:val="num" w:pos="3600"/>
        </w:tabs>
        <w:rPr>
          <w:rFonts w:ascii="Candara" w:hAnsi="Candara"/>
          <w:sz w:val="22"/>
          <w:szCs w:val="22"/>
        </w:rPr>
      </w:pPr>
    </w:p>
    <w:p w14:paraId="0D28AAE3" w14:textId="77777777" w:rsidR="00824963" w:rsidRPr="00CB28C9" w:rsidRDefault="00824963" w:rsidP="00053F6B">
      <w:pPr>
        <w:pStyle w:val="Heading3"/>
      </w:pPr>
      <w:bookmarkStart w:id="117" w:name="_Toc33615879"/>
      <w:r w:rsidRPr="00CB28C9">
        <w:t>Before Start Checklist Expanded</w:t>
      </w:r>
      <w:bookmarkEnd w:id="117"/>
    </w:p>
    <w:p w14:paraId="6C308387" w14:textId="77777777" w:rsidR="00824963" w:rsidRPr="00CB28C9" w:rsidRDefault="00824963" w:rsidP="00626890">
      <w:pPr>
        <w:pStyle w:val="List"/>
        <w:numPr>
          <w:ilvl w:val="0"/>
          <w:numId w:val="20"/>
        </w:numPr>
        <w:rPr>
          <w:rFonts w:ascii="Candara" w:hAnsi="Candara"/>
        </w:rPr>
      </w:pPr>
      <w:r w:rsidRPr="00CB28C9">
        <w:rPr>
          <w:rFonts w:ascii="Candara" w:hAnsi="Candara"/>
        </w:rPr>
        <w:t xml:space="preserve">The </w:t>
      </w:r>
      <w:r w:rsidR="00912856" w:rsidRPr="00CB28C9">
        <w:rPr>
          <w:rFonts w:ascii="Candara" w:hAnsi="Candara"/>
        </w:rPr>
        <w:t>PREFLIGHT</w:t>
      </w:r>
      <w:r w:rsidRPr="00CB28C9">
        <w:rPr>
          <w:rFonts w:ascii="Candara" w:hAnsi="Candara"/>
        </w:rPr>
        <w:t xml:space="preserve"> CHECKLIST should be completed before boarding aircraft for flight.</w:t>
      </w:r>
    </w:p>
    <w:p w14:paraId="1C32D3AC" w14:textId="77777777" w:rsidR="00824963" w:rsidRPr="00CB28C9" w:rsidRDefault="0070745A" w:rsidP="00626890">
      <w:pPr>
        <w:pStyle w:val="List"/>
        <w:numPr>
          <w:ilvl w:val="0"/>
          <w:numId w:val="20"/>
        </w:numPr>
        <w:rPr>
          <w:rFonts w:ascii="Candara" w:hAnsi="Candara"/>
        </w:rPr>
      </w:pPr>
      <w:r w:rsidRPr="00CB28C9">
        <w:rPr>
          <w:rFonts w:ascii="Candara" w:hAnsi="Candara"/>
        </w:rPr>
        <w:t>Check that all circuit breakers are in</w:t>
      </w:r>
      <w:r w:rsidR="00D118AD" w:rsidRPr="00CB28C9">
        <w:rPr>
          <w:rFonts w:ascii="Candara" w:hAnsi="Candara"/>
        </w:rPr>
        <w:t>.</w:t>
      </w:r>
    </w:p>
    <w:p w14:paraId="64EF2A40" w14:textId="77777777" w:rsidR="00D118AD" w:rsidRPr="00CB28C9" w:rsidRDefault="00D118AD" w:rsidP="00626890">
      <w:pPr>
        <w:pStyle w:val="List"/>
        <w:numPr>
          <w:ilvl w:val="0"/>
          <w:numId w:val="20"/>
        </w:numPr>
        <w:rPr>
          <w:rFonts w:ascii="Candara" w:hAnsi="Candara"/>
        </w:rPr>
      </w:pPr>
      <w:r w:rsidRPr="00CB28C9">
        <w:rPr>
          <w:rFonts w:ascii="Candara" w:hAnsi="Candara"/>
        </w:rPr>
        <w:t>Check that the fuel quantity on the sight gage and EIS quantity are the same.</w:t>
      </w:r>
    </w:p>
    <w:p w14:paraId="4634BF01" w14:textId="77777777" w:rsidR="00D118AD" w:rsidRPr="00CB28C9" w:rsidRDefault="00D118AD" w:rsidP="00626890">
      <w:pPr>
        <w:pStyle w:val="List"/>
        <w:numPr>
          <w:ilvl w:val="0"/>
          <w:numId w:val="20"/>
        </w:numPr>
        <w:rPr>
          <w:rFonts w:ascii="Candara" w:hAnsi="Candara"/>
        </w:rPr>
      </w:pPr>
      <w:r w:rsidRPr="00CB28C9">
        <w:rPr>
          <w:rFonts w:ascii="Candara" w:hAnsi="Candara"/>
        </w:rPr>
        <w:t>Complete the required passenger briefing stated above.</w:t>
      </w:r>
    </w:p>
    <w:p w14:paraId="70905676" w14:textId="77777777" w:rsidR="00D118AD" w:rsidRPr="00CB28C9" w:rsidRDefault="00D118AD" w:rsidP="00626890">
      <w:pPr>
        <w:pStyle w:val="List"/>
        <w:numPr>
          <w:ilvl w:val="0"/>
          <w:numId w:val="20"/>
        </w:numPr>
        <w:rPr>
          <w:rFonts w:ascii="Candara" w:hAnsi="Candara"/>
        </w:rPr>
      </w:pPr>
      <w:r w:rsidRPr="00CB28C9">
        <w:rPr>
          <w:rFonts w:ascii="Candara" w:hAnsi="Candara"/>
        </w:rPr>
        <w:t>Check that pilot and passenger seatbelts are secure</w:t>
      </w:r>
    </w:p>
    <w:p w14:paraId="6C51E98C" w14:textId="77777777" w:rsidR="00D118AD" w:rsidRPr="00CB28C9" w:rsidRDefault="00D118AD" w:rsidP="00626890">
      <w:pPr>
        <w:pStyle w:val="List"/>
        <w:numPr>
          <w:ilvl w:val="0"/>
          <w:numId w:val="20"/>
        </w:numPr>
        <w:rPr>
          <w:rFonts w:ascii="Candara" w:hAnsi="Candara"/>
        </w:rPr>
      </w:pPr>
      <w:r w:rsidRPr="00CB28C9">
        <w:rPr>
          <w:rFonts w:ascii="Candara" w:hAnsi="Candara"/>
        </w:rPr>
        <w:lastRenderedPageBreak/>
        <w:t>Check that the helmet chin straps are secure and the intercom works with the correct volume for communication.</w:t>
      </w:r>
    </w:p>
    <w:p w14:paraId="1D79834B" w14:textId="77777777" w:rsidR="00D118AD" w:rsidRPr="00CB28C9" w:rsidRDefault="00D118AD" w:rsidP="00626890">
      <w:pPr>
        <w:pStyle w:val="List"/>
        <w:numPr>
          <w:ilvl w:val="0"/>
          <w:numId w:val="20"/>
        </w:numPr>
        <w:rPr>
          <w:rFonts w:ascii="Candara" w:hAnsi="Candara"/>
        </w:rPr>
      </w:pPr>
      <w:r w:rsidRPr="00CB28C9">
        <w:rPr>
          <w:rFonts w:ascii="Candara" w:hAnsi="Candara"/>
        </w:rPr>
        <w:t>Depress the brake pedal and check that there is resistance and that the pedal does not bottom out.</w:t>
      </w:r>
    </w:p>
    <w:p w14:paraId="59AE8938" w14:textId="77777777" w:rsidR="00D118AD" w:rsidRPr="00CB28C9" w:rsidRDefault="00D118AD" w:rsidP="00626890">
      <w:pPr>
        <w:pStyle w:val="List"/>
        <w:numPr>
          <w:ilvl w:val="0"/>
          <w:numId w:val="20"/>
        </w:numPr>
        <w:rPr>
          <w:rFonts w:ascii="Candara" w:hAnsi="Candara"/>
        </w:rPr>
      </w:pPr>
      <w:r w:rsidRPr="00CB28C9">
        <w:rPr>
          <w:rFonts w:ascii="Candara" w:hAnsi="Candara"/>
        </w:rPr>
        <w:t>Remove the wing bungee from the control bar and secure it so it isn’t lost during flight.</w:t>
      </w:r>
    </w:p>
    <w:p w14:paraId="17D3134C" w14:textId="77777777" w:rsidR="00D118AD" w:rsidRPr="00CB28C9" w:rsidRDefault="00D118AD" w:rsidP="00626890">
      <w:pPr>
        <w:pStyle w:val="List"/>
        <w:numPr>
          <w:ilvl w:val="0"/>
          <w:numId w:val="20"/>
        </w:numPr>
        <w:rPr>
          <w:rFonts w:ascii="Candara" w:hAnsi="Candara"/>
        </w:rPr>
      </w:pPr>
      <w:r w:rsidRPr="00CB28C9">
        <w:rPr>
          <w:rFonts w:ascii="Candara" w:hAnsi="Candara"/>
        </w:rPr>
        <w:t xml:space="preserve">Remove the BRS safety pin with the master switch key and insert the key </w:t>
      </w:r>
      <w:r w:rsidR="00D50498" w:rsidRPr="00CB28C9">
        <w:rPr>
          <w:rFonts w:ascii="Candara" w:hAnsi="Candara"/>
        </w:rPr>
        <w:t>into the master switch.  This action arms the Parachute rocket for deployment when the handle is pulled.  Observe all safety precautions for an armed parachute rocket.</w:t>
      </w:r>
    </w:p>
    <w:p w14:paraId="1797F7F2" w14:textId="77777777" w:rsidR="003064EA" w:rsidRPr="00CB28C9" w:rsidRDefault="00D50498" w:rsidP="00053F6B">
      <w:pPr>
        <w:pStyle w:val="Heading3"/>
      </w:pPr>
      <w:bookmarkStart w:id="118" w:name="_Toc33615880"/>
      <w:r w:rsidRPr="00CB28C9">
        <w:t>Starting Engine Checklist</w:t>
      </w:r>
      <w:bookmarkEnd w:id="118"/>
    </w:p>
    <w:p w14:paraId="3C0FAE45" w14:textId="77777777" w:rsidR="00D50498" w:rsidRPr="00CB28C9" w:rsidRDefault="00D50498" w:rsidP="00D50498">
      <w:pPr>
        <w:rPr>
          <w:rFonts w:ascii="Candara" w:hAnsi="Candara"/>
          <w:u w:val="single"/>
        </w:rPr>
      </w:pPr>
      <w:r w:rsidRPr="00CB28C9">
        <w:rPr>
          <w:rFonts w:ascii="Candara" w:hAnsi="Candara"/>
          <w:u w:val="single"/>
        </w:rPr>
        <w:t>Starting Engine Checklist</w:t>
      </w:r>
    </w:p>
    <w:p w14:paraId="409D5F1D"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Brakes</w:t>
      </w:r>
      <w:r w:rsidRPr="00CB28C9">
        <w:rPr>
          <w:rFonts w:ascii="Candara" w:hAnsi="Candara"/>
        </w:rPr>
        <w:tab/>
        <w:t>On</w:t>
      </w:r>
    </w:p>
    <w:p w14:paraId="7056B166"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Choke (first flight)</w:t>
      </w:r>
      <w:r w:rsidRPr="00CB28C9">
        <w:rPr>
          <w:rFonts w:ascii="Candara" w:hAnsi="Candara"/>
        </w:rPr>
        <w:tab/>
        <w:t xml:space="preserve">On </w:t>
      </w:r>
    </w:p>
    <w:p w14:paraId="48E09C67"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Hand and Foot Throttle</w:t>
      </w:r>
      <w:r w:rsidRPr="00CB28C9">
        <w:rPr>
          <w:rFonts w:ascii="Candara" w:hAnsi="Candara"/>
        </w:rPr>
        <w:tab/>
        <w:t>Closed</w:t>
      </w:r>
    </w:p>
    <w:p w14:paraId="6BDCE91E"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Master Switch</w:t>
      </w:r>
      <w:r w:rsidRPr="00CB28C9">
        <w:rPr>
          <w:rFonts w:ascii="Candara" w:hAnsi="Candara"/>
        </w:rPr>
        <w:tab/>
        <w:t>On</w:t>
      </w:r>
    </w:p>
    <w:p w14:paraId="14E80B9A"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Avionics switch</w:t>
      </w:r>
      <w:r w:rsidRPr="00CB28C9">
        <w:rPr>
          <w:rFonts w:ascii="Candara" w:hAnsi="Candara"/>
        </w:rPr>
        <w:tab/>
        <w:t>On</w:t>
      </w:r>
    </w:p>
    <w:p w14:paraId="2511D569"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Fuel Pump</w:t>
      </w:r>
      <w:r w:rsidRPr="00CB28C9">
        <w:rPr>
          <w:rFonts w:ascii="Candara" w:hAnsi="Candara"/>
        </w:rPr>
        <w:tab/>
        <w:t>On/Press up/Off</w:t>
      </w:r>
    </w:p>
    <w:p w14:paraId="3834D50B"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EIS</w:t>
      </w:r>
      <w:r w:rsidRPr="00CB28C9">
        <w:rPr>
          <w:rFonts w:ascii="Candara" w:hAnsi="Candara"/>
        </w:rPr>
        <w:tab/>
        <w:t>Set to Oil Temp/Press P</w:t>
      </w:r>
      <w:r w:rsidR="00912856" w:rsidRPr="00CB28C9">
        <w:rPr>
          <w:rFonts w:ascii="Candara" w:hAnsi="Candara"/>
        </w:rPr>
        <w:t>a</w:t>
      </w:r>
      <w:r w:rsidRPr="00CB28C9">
        <w:rPr>
          <w:rFonts w:ascii="Candara" w:hAnsi="Candara"/>
        </w:rPr>
        <w:t>g</w:t>
      </w:r>
      <w:r w:rsidR="00912856" w:rsidRPr="00CB28C9">
        <w:rPr>
          <w:rFonts w:ascii="Candara" w:hAnsi="Candara"/>
        </w:rPr>
        <w:t>e</w:t>
      </w:r>
    </w:p>
    <w:p w14:paraId="5DDDCDCD"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Ignition switch</w:t>
      </w:r>
      <w:r w:rsidR="00931292" w:rsidRPr="00CB28C9">
        <w:rPr>
          <w:rFonts w:ascii="Candara" w:hAnsi="Candara"/>
        </w:rPr>
        <w:t>es</w:t>
      </w:r>
      <w:r w:rsidRPr="00CB28C9">
        <w:rPr>
          <w:rFonts w:ascii="Candara" w:hAnsi="Candara"/>
        </w:rPr>
        <w:tab/>
      </w:r>
      <w:r w:rsidR="00931292" w:rsidRPr="00CB28C9">
        <w:rPr>
          <w:rFonts w:ascii="Candara" w:hAnsi="Candara"/>
        </w:rPr>
        <w:t>On</w:t>
      </w:r>
    </w:p>
    <w:p w14:paraId="212D2444"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Prop</w:t>
      </w:r>
      <w:r w:rsidRPr="00CB28C9">
        <w:rPr>
          <w:rFonts w:ascii="Candara" w:hAnsi="Candara"/>
        </w:rPr>
        <w:tab/>
        <w:t>CLEAR PROP</w:t>
      </w:r>
    </w:p>
    <w:p w14:paraId="5BD502AB"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Starter</w:t>
      </w:r>
      <w:r w:rsidRPr="00CB28C9">
        <w:rPr>
          <w:rFonts w:ascii="Candara" w:hAnsi="Candara"/>
        </w:rPr>
        <w:tab/>
        <w:t>Engage</w:t>
      </w:r>
    </w:p>
    <w:p w14:paraId="15D43C48"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Oil temp/pressure</w:t>
      </w:r>
      <w:r w:rsidRPr="00CB28C9">
        <w:rPr>
          <w:rFonts w:ascii="Candara" w:hAnsi="Candara"/>
        </w:rPr>
        <w:tab/>
        <w:t>Check</w:t>
      </w:r>
    </w:p>
    <w:p w14:paraId="0A1947B0" w14:textId="77777777" w:rsidR="00D50498" w:rsidRPr="00CB28C9" w:rsidRDefault="00D50498" w:rsidP="00626890">
      <w:pPr>
        <w:pStyle w:val="ListParagraph"/>
        <w:numPr>
          <w:ilvl w:val="0"/>
          <w:numId w:val="22"/>
        </w:numPr>
        <w:tabs>
          <w:tab w:val="left" w:leader="dot" w:pos="3168"/>
        </w:tabs>
        <w:rPr>
          <w:rFonts w:ascii="Candara" w:hAnsi="Candara"/>
        </w:rPr>
      </w:pPr>
      <w:r w:rsidRPr="00CB28C9">
        <w:rPr>
          <w:rFonts w:ascii="Candara" w:hAnsi="Candara"/>
        </w:rPr>
        <w:t>Choke</w:t>
      </w:r>
      <w:r w:rsidRPr="00CB28C9">
        <w:rPr>
          <w:rFonts w:ascii="Candara" w:hAnsi="Candara"/>
        </w:rPr>
        <w:tab/>
        <w:t>Reduce as needed</w:t>
      </w:r>
    </w:p>
    <w:p w14:paraId="06DFE0E4" w14:textId="77777777" w:rsidR="00D50498" w:rsidRPr="00CB28C9" w:rsidRDefault="00D50498" w:rsidP="00D50498">
      <w:pPr>
        <w:tabs>
          <w:tab w:val="left" w:leader="dot" w:pos="3168"/>
        </w:tabs>
        <w:rPr>
          <w:rFonts w:ascii="Candara" w:hAnsi="Candara"/>
        </w:rPr>
      </w:pPr>
    </w:p>
    <w:p w14:paraId="55C335E9" w14:textId="77777777" w:rsidR="00D50498" w:rsidRPr="00CB28C9" w:rsidRDefault="00D50498" w:rsidP="00053F6B">
      <w:pPr>
        <w:pStyle w:val="Heading3"/>
      </w:pPr>
      <w:bookmarkStart w:id="119" w:name="_Toc33615881"/>
      <w:r w:rsidRPr="00CB28C9">
        <w:t>Starting Engine Checklist Expanded</w:t>
      </w:r>
      <w:bookmarkEnd w:id="119"/>
    </w:p>
    <w:p w14:paraId="3CF8167E" w14:textId="77777777" w:rsidR="00D50498" w:rsidRPr="00CB28C9" w:rsidRDefault="00D50498" w:rsidP="00626890">
      <w:pPr>
        <w:pStyle w:val="ListParagraph"/>
        <w:numPr>
          <w:ilvl w:val="0"/>
          <w:numId w:val="23"/>
        </w:numPr>
        <w:rPr>
          <w:rFonts w:ascii="Candara" w:hAnsi="Candara"/>
        </w:rPr>
      </w:pPr>
      <w:r w:rsidRPr="00CB28C9">
        <w:rPr>
          <w:rFonts w:ascii="Candara" w:hAnsi="Candara"/>
        </w:rPr>
        <w:t>Depress the brake pedal and hold the brakes on for engine start.</w:t>
      </w:r>
    </w:p>
    <w:p w14:paraId="1483BA5D" w14:textId="77777777" w:rsidR="00D50498" w:rsidRPr="00CB28C9" w:rsidRDefault="00D50498" w:rsidP="00626890">
      <w:pPr>
        <w:pStyle w:val="ListParagraph"/>
        <w:numPr>
          <w:ilvl w:val="0"/>
          <w:numId w:val="23"/>
        </w:numPr>
        <w:rPr>
          <w:rFonts w:ascii="Candara" w:hAnsi="Candara"/>
        </w:rPr>
      </w:pPr>
      <w:r w:rsidRPr="00CB28C9">
        <w:rPr>
          <w:rFonts w:ascii="Candara" w:hAnsi="Candara"/>
        </w:rPr>
        <w:t>On the first flight of the day engage the choke lever to full to facilitate quick engine start up.</w:t>
      </w:r>
    </w:p>
    <w:p w14:paraId="1C914C6B" w14:textId="77777777" w:rsidR="00D50498" w:rsidRPr="00CB28C9" w:rsidRDefault="00D50498" w:rsidP="00626890">
      <w:pPr>
        <w:pStyle w:val="ListParagraph"/>
        <w:numPr>
          <w:ilvl w:val="0"/>
          <w:numId w:val="23"/>
        </w:numPr>
        <w:rPr>
          <w:rFonts w:ascii="Candara" w:hAnsi="Candara"/>
        </w:rPr>
      </w:pPr>
      <w:r w:rsidRPr="00CB28C9">
        <w:rPr>
          <w:rFonts w:ascii="Candara" w:hAnsi="Candara"/>
        </w:rPr>
        <w:t>Make sure the hand and foot throttle are at the idle setting.  The choke is ineffective with the throttle open.</w:t>
      </w:r>
    </w:p>
    <w:p w14:paraId="0D2D550E" w14:textId="77777777" w:rsidR="00D50498" w:rsidRPr="00CB28C9" w:rsidRDefault="00D50498" w:rsidP="00626890">
      <w:pPr>
        <w:pStyle w:val="ListParagraph"/>
        <w:numPr>
          <w:ilvl w:val="0"/>
          <w:numId w:val="23"/>
        </w:numPr>
        <w:rPr>
          <w:rFonts w:ascii="Candara" w:hAnsi="Candara"/>
        </w:rPr>
      </w:pPr>
      <w:r w:rsidRPr="00CB28C9">
        <w:rPr>
          <w:rFonts w:ascii="Candara" w:hAnsi="Candara"/>
        </w:rPr>
        <w:t>Turn the key to energize the master relay and the electrical system.</w:t>
      </w:r>
    </w:p>
    <w:p w14:paraId="1F24A5B2" w14:textId="77777777" w:rsidR="00D50498" w:rsidRPr="00CB28C9" w:rsidRDefault="00D50498" w:rsidP="00626890">
      <w:pPr>
        <w:pStyle w:val="ListParagraph"/>
        <w:numPr>
          <w:ilvl w:val="0"/>
          <w:numId w:val="23"/>
        </w:numPr>
        <w:rPr>
          <w:rFonts w:ascii="Candara" w:hAnsi="Candara"/>
        </w:rPr>
      </w:pPr>
      <w:r w:rsidRPr="00CB28C9">
        <w:rPr>
          <w:rFonts w:ascii="Candara" w:hAnsi="Candara"/>
        </w:rPr>
        <w:t>Select the avionics switch on and observe the EIS illuminates.</w:t>
      </w:r>
    </w:p>
    <w:p w14:paraId="5BF56C90" w14:textId="77777777" w:rsidR="00D50498" w:rsidRPr="00CB28C9" w:rsidRDefault="00D50498" w:rsidP="00626890">
      <w:pPr>
        <w:pStyle w:val="ListParagraph"/>
        <w:numPr>
          <w:ilvl w:val="0"/>
          <w:numId w:val="23"/>
        </w:numPr>
        <w:rPr>
          <w:rFonts w:ascii="Candara" w:hAnsi="Candara"/>
        </w:rPr>
      </w:pPr>
      <w:r w:rsidRPr="00CB28C9">
        <w:rPr>
          <w:rFonts w:ascii="Candara" w:hAnsi="Candara"/>
        </w:rPr>
        <w:t>Turn the fuel pump on and listen for the tapping sound signif</w:t>
      </w:r>
      <w:r w:rsidR="00912856" w:rsidRPr="00CB28C9">
        <w:rPr>
          <w:rFonts w:ascii="Candara" w:hAnsi="Candara"/>
        </w:rPr>
        <w:t>ying the fuel pump is operating then turn pump off.</w:t>
      </w:r>
    </w:p>
    <w:p w14:paraId="7152B46A" w14:textId="77777777" w:rsidR="00D50498" w:rsidRPr="00CB28C9" w:rsidRDefault="00D50498" w:rsidP="00626890">
      <w:pPr>
        <w:pStyle w:val="ListParagraph"/>
        <w:numPr>
          <w:ilvl w:val="0"/>
          <w:numId w:val="23"/>
        </w:numPr>
        <w:rPr>
          <w:rFonts w:ascii="Candara" w:hAnsi="Candara"/>
        </w:rPr>
      </w:pPr>
      <w:r w:rsidRPr="00CB28C9">
        <w:rPr>
          <w:rFonts w:ascii="Candara" w:hAnsi="Candara"/>
        </w:rPr>
        <w:t xml:space="preserve">Depress the “NEXT” button on the EIS until the engine information page is displayed with RPM, Oil Temperature, Oil pressure, </w:t>
      </w:r>
      <w:r w:rsidR="00931292" w:rsidRPr="00CB28C9">
        <w:rPr>
          <w:rFonts w:ascii="Candara" w:hAnsi="Candara"/>
        </w:rPr>
        <w:t>CHT, and EGT.</w:t>
      </w:r>
    </w:p>
    <w:p w14:paraId="0CE03A20" w14:textId="77777777" w:rsidR="00D50498" w:rsidRPr="00CB28C9" w:rsidRDefault="00931292" w:rsidP="00626890">
      <w:pPr>
        <w:pStyle w:val="ListParagraph"/>
        <w:numPr>
          <w:ilvl w:val="0"/>
          <w:numId w:val="23"/>
        </w:numPr>
        <w:rPr>
          <w:rFonts w:ascii="Candara" w:hAnsi="Candara"/>
        </w:rPr>
      </w:pPr>
      <w:r w:rsidRPr="00CB28C9">
        <w:rPr>
          <w:rFonts w:ascii="Candara" w:hAnsi="Candara"/>
        </w:rPr>
        <w:t>Select both ignition switches on.</w:t>
      </w:r>
    </w:p>
    <w:p w14:paraId="11229B98" w14:textId="77777777" w:rsidR="00931292" w:rsidRPr="00CB28C9" w:rsidRDefault="00931292" w:rsidP="00626890">
      <w:pPr>
        <w:pStyle w:val="ListParagraph"/>
        <w:numPr>
          <w:ilvl w:val="0"/>
          <w:numId w:val="23"/>
        </w:numPr>
        <w:rPr>
          <w:rFonts w:ascii="Candara" w:hAnsi="Candara"/>
        </w:rPr>
      </w:pPr>
      <w:r w:rsidRPr="00CB28C9">
        <w:rPr>
          <w:rFonts w:ascii="Candara" w:hAnsi="Candara"/>
        </w:rPr>
        <w:t>Turn around and visually clear the prop area behind</w:t>
      </w:r>
      <w:r w:rsidR="00912856" w:rsidRPr="00CB28C9">
        <w:rPr>
          <w:rFonts w:ascii="Candara" w:hAnsi="Candara"/>
        </w:rPr>
        <w:t xml:space="preserve"> the</w:t>
      </w:r>
      <w:r w:rsidRPr="00CB28C9">
        <w:rPr>
          <w:rFonts w:ascii="Candara" w:hAnsi="Candara"/>
        </w:rPr>
        <w:t xml:space="preserve"> on both sides of aircraft.  In a loud voice call out “CLEAR PROP”</w:t>
      </w:r>
      <w:r w:rsidR="00912856" w:rsidRPr="00CB28C9">
        <w:rPr>
          <w:rFonts w:ascii="Candara" w:hAnsi="Candara"/>
        </w:rPr>
        <w:t>.</w:t>
      </w:r>
    </w:p>
    <w:p w14:paraId="77B7D202" w14:textId="77777777" w:rsidR="00931292" w:rsidRPr="00CB28C9" w:rsidRDefault="00931292" w:rsidP="00626890">
      <w:pPr>
        <w:pStyle w:val="ListParagraph"/>
        <w:numPr>
          <w:ilvl w:val="0"/>
          <w:numId w:val="23"/>
        </w:numPr>
        <w:rPr>
          <w:rFonts w:ascii="Candara" w:hAnsi="Candara"/>
        </w:rPr>
      </w:pPr>
      <w:r w:rsidRPr="00CB28C9">
        <w:rPr>
          <w:rFonts w:ascii="Candara" w:hAnsi="Candara"/>
        </w:rPr>
        <w:t>Engage the starter push button to start the engine.</w:t>
      </w:r>
    </w:p>
    <w:p w14:paraId="620094FB" w14:textId="77777777" w:rsidR="00931292" w:rsidRPr="00CB28C9" w:rsidRDefault="00931292" w:rsidP="00626890">
      <w:pPr>
        <w:pStyle w:val="ListParagraph"/>
        <w:numPr>
          <w:ilvl w:val="0"/>
          <w:numId w:val="23"/>
        </w:numPr>
        <w:rPr>
          <w:rFonts w:ascii="Candara" w:hAnsi="Candara"/>
        </w:rPr>
      </w:pPr>
      <w:r w:rsidRPr="00CB28C9">
        <w:rPr>
          <w:rFonts w:ascii="Candara" w:hAnsi="Candara"/>
        </w:rPr>
        <w:lastRenderedPageBreak/>
        <w:t>When the engine has started monitor the oil pressure.  If the oil pressure does not rise within 30 second shut down the engine and ascertain the problem.</w:t>
      </w:r>
    </w:p>
    <w:p w14:paraId="4B603D92" w14:textId="77777777" w:rsidR="00931292" w:rsidRPr="00CB28C9" w:rsidRDefault="00931292" w:rsidP="00626890">
      <w:pPr>
        <w:pStyle w:val="ListParagraph"/>
        <w:numPr>
          <w:ilvl w:val="0"/>
          <w:numId w:val="23"/>
        </w:numPr>
        <w:rPr>
          <w:rFonts w:ascii="Candara" w:hAnsi="Candara"/>
        </w:rPr>
      </w:pPr>
      <w:r w:rsidRPr="00CB28C9">
        <w:rPr>
          <w:rFonts w:ascii="Candara" w:hAnsi="Candara"/>
        </w:rPr>
        <w:t>After the engine starts gradually remove the choke and add throttle to maintain 2000 RPM minimum.</w:t>
      </w:r>
    </w:p>
    <w:p w14:paraId="4626E274" w14:textId="77777777" w:rsidR="00931292" w:rsidRPr="00CB28C9" w:rsidRDefault="00931292" w:rsidP="00931292">
      <w:pPr>
        <w:rPr>
          <w:rFonts w:ascii="Candara" w:hAnsi="Candara"/>
        </w:rPr>
      </w:pPr>
    </w:p>
    <w:p w14:paraId="5CCA62DE" w14:textId="77777777" w:rsidR="00931292" w:rsidRPr="00CB28C9" w:rsidRDefault="00931292" w:rsidP="00053F6B">
      <w:pPr>
        <w:pStyle w:val="Heading3"/>
      </w:pPr>
      <w:bookmarkStart w:id="120" w:name="_Toc33615882"/>
      <w:r w:rsidRPr="00CB28C9">
        <w:t>After Start/Taxi Checklist</w:t>
      </w:r>
      <w:bookmarkEnd w:id="120"/>
    </w:p>
    <w:p w14:paraId="5B3FB99C" w14:textId="77777777" w:rsidR="00931292" w:rsidRPr="00CB28C9" w:rsidRDefault="00931292" w:rsidP="00931292">
      <w:pPr>
        <w:rPr>
          <w:rFonts w:ascii="Candara" w:hAnsi="Candara"/>
          <w:u w:val="single"/>
        </w:rPr>
      </w:pPr>
      <w:r w:rsidRPr="00CB28C9">
        <w:rPr>
          <w:rFonts w:ascii="Candara" w:hAnsi="Candara"/>
          <w:u w:val="single"/>
        </w:rPr>
        <w:t>After Start/Taxi</w:t>
      </w:r>
    </w:p>
    <w:p w14:paraId="36C08325" w14:textId="77777777" w:rsidR="00931292" w:rsidRPr="00CB28C9" w:rsidRDefault="00931292" w:rsidP="00626890">
      <w:pPr>
        <w:pStyle w:val="ListParagraph"/>
        <w:numPr>
          <w:ilvl w:val="0"/>
          <w:numId w:val="24"/>
        </w:numPr>
        <w:tabs>
          <w:tab w:val="left" w:leader="dot" w:pos="3600"/>
        </w:tabs>
        <w:rPr>
          <w:rFonts w:ascii="Candara" w:hAnsi="Candara"/>
        </w:rPr>
      </w:pPr>
      <w:r w:rsidRPr="00CB28C9">
        <w:rPr>
          <w:rFonts w:ascii="Candara" w:hAnsi="Candara"/>
        </w:rPr>
        <w:t>Radios and Transponder</w:t>
      </w:r>
      <w:r w:rsidRPr="00CB28C9">
        <w:rPr>
          <w:rFonts w:ascii="Candara" w:hAnsi="Candara"/>
        </w:rPr>
        <w:tab/>
        <w:t>On /Set/Alt</w:t>
      </w:r>
    </w:p>
    <w:p w14:paraId="1273E462" w14:textId="77777777" w:rsidR="00931292" w:rsidRPr="00CB28C9" w:rsidRDefault="00931292" w:rsidP="00626890">
      <w:pPr>
        <w:pStyle w:val="ListParagraph"/>
        <w:numPr>
          <w:ilvl w:val="0"/>
          <w:numId w:val="24"/>
        </w:numPr>
        <w:tabs>
          <w:tab w:val="left" w:leader="dot" w:pos="3600"/>
        </w:tabs>
        <w:rPr>
          <w:rFonts w:ascii="Candara" w:hAnsi="Candara"/>
        </w:rPr>
      </w:pPr>
      <w:r w:rsidRPr="00CB28C9">
        <w:rPr>
          <w:rFonts w:ascii="Candara" w:hAnsi="Candara"/>
        </w:rPr>
        <w:t>Brake Check</w:t>
      </w:r>
      <w:r w:rsidRPr="00CB28C9">
        <w:rPr>
          <w:rFonts w:ascii="Candara" w:hAnsi="Candara"/>
        </w:rPr>
        <w:tab/>
      </w:r>
      <w:proofErr w:type="spellStart"/>
      <w:r w:rsidRPr="00CB28C9">
        <w:rPr>
          <w:rFonts w:ascii="Candara" w:hAnsi="Candara"/>
        </w:rPr>
        <w:t>Check</w:t>
      </w:r>
      <w:proofErr w:type="spellEnd"/>
    </w:p>
    <w:p w14:paraId="030D3116" w14:textId="77777777" w:rsidR="00931292" w:rsidRPr="00CB28C9" w:rsidRDefault="00931292" w:rsidP="00931292">
      <w:pPr>
        <w:tabs>
          <w:tab w:val="left" w:leader="dot" w:pos="3600"/>
        </w:tabs>
        <w:rPr>
          <w:rFonts w:ascii="Candara" w:hAnsi="Candara"/>
        </w:rPr>
      </w:pPr>
    </w:p>
    <w:p w14:paraId="2C20D649" w14:textId="77777777" w:rsidR="00931292" w:rsidRPr="00CB28C9" w:rsidRDefault="00931292" w:rsidP="00053F6B">
      <w:pPr>
        <w:pStyle w:val="Heading3"/>
      </w:pPr>
      <w:bookmarkStart w:id="121" w:name="_Toc33615883"/>
      <w:r w:rsidRPr="00CB28C9">
        <w:t>After Start/Taxi Checklist Expanded</w:t>
      </w:r>
      <w:bookmarkEnd w:id="121"/>
    </w:p>
    <w:p w14:paraId="02C97855" w14:textId="77777777" w:rsidR="00931292" w:rsidRPr="00CB28C9" w:rsidRDefault="00931292" w:rsidP="00626890">
      <w:pPr>
        <w:pStyle w:val="ListParagraph"/>
        <w:numPr>
          <w:ilvl w:val="0"/>
          <w:numId w:val="25"/>
        </w:numPr>
        <w:rPr>
          <w:rFonts w:ascii="Candara" w:hAnsi="Candara"/>
        </w:rPr>
      </w:pPr>
      <w:r w:rsidRPr="00CB28C9">
        <w:rPr>
          <w:rFonts w:ascii="Candara" w:hAnsi="Candara"/>
        </w:rPr>
        <w:t xml:space="preserve">Turn on the VHF </w:t>
      </w:r>
      <w:proofErr w:type="spellStart"/>
      <w:r w:rsidRPr="00CB28C9">
        <w:rPr>
          <w:rFonts w:ascii="Candara" w:hAnsi="Candara"/>
        </w:rPr>
        <w:t>comm</w:t>
      </w:r>
      <w:proofErr w:type="spellEnd"/>
      <w:r w:rsidRPr="00CB28C9">
        <w:rPr>
          <w:rFonts w:ascii="Candara" w:hAnsi="Candara"/>
        </w:rPr>
        <w:t xml:space="preserve"> radio</w:t>
      </w:r>
      <w:r w:rsidR="00912856" w:rsidRPr="00CB28C9">
        <w:rPr>
          <w:rFonts w:ascii="Candara" w:hAnsi="Candara"/>
        </w:rPr>
        <w:t xml:space="preserve"> if installed</w:t>
      </w:r>
      <w:r w:rsidRPr="00CB28C9">
        <w:rPr>
          <w:rFonts w:ascii="Candara" w:hAnsi="Candara"/>
        </w:rPr>
        <w:t xml:space="preserve"> and Transponder.  Set transponder to squawk 1200</w:t>
      </w:r>
      <w:r w:rsidR="00912856" w:rsidRPr="00CB28C9">
        <w:rPr>
          <w:rFonts w:ascii="Candara" w:hAnsi="Candara"/>
        </w:rPr>
        <w:t>.</w:t>
      </w:r>
    </w:p>
    <w:p w14:paraId="0619F5C7" w14:textId="77777777" w:rsidR="00931292" w:rsidRPr="00CB28C9" w:rsidRDefault="00931292" w:rsidP="00626890">
      <w:pPr>
        <w:pStyle w:val="ListParagraph"/>
        <w:numPr>
          <w:ilvl w:val="0"/>
          <w:numId w:val="25"/>
        </w:numPr>
        <w:rPr>
          <w:rFonts w:ascii="Candara" w:hAnsi="Candara"/>
        </w:rPr>
      </w:pPr>
      <w:r w:rsidRPr="00CB28C9">
        <w:rPr>
          <w:rFonts w:ascii="Candara" w:hAnsi="Candara"/>
        </w:rPr>
        <w:t>Release the brake and allow the aircraft to start moving forward then apply brakes to check their operation.</w:t>
      </w:r>
    </w:p>
    <w:p w14:paraId="2CF67CCF" w14:textId="77777777" w:rsidR="00931292" w:rsidRPr="00CB28C9" w:rsidRDefault="00931292" w:rsidP="00931292">
      <w:pPr>
        <w:rPr>
          <w:rFonts w:ascii="Candara" w:hAnsi="Candara"/>
        </w:rPr>
      </w:pPr>
    </w:p>
    <w:p w14:paraId="071ECD70" w14:textId="77777777" w:rsidR="00304BA8" w:rsidRPr="00CB28C9" w:rsidRDefault="00270B1E" w:rsidP="005D33D8">
      <w:pPr>
        <w:pStyle w:val="Heading2"/>
      </w:pPr>
      <w:bookmarkStart w:id="122" w:name="_Toc33615884"/>
      <w:r w:rsidRPr="00CB28C9">
        <w:t>Before Take</w:t>
      </w:r>
      <w:r w:rsidR="00304BA8" w:rsidRPr="00CB28C9">
        <w:t>off</w:t>
      </w:r>
      <w:bookmarkEnd w:id="122"/>
    </w:p>
    <w:p w14:paraId="43BBE76A" w14:textId="77777777" w:rsidR="00304BA8" w:rsidRPr="00CB28C9" w:rsidRDefault="00304BA8" w:rsidP="00304BA8">
      <w:pPr>
        <w:rPr>
          <w:rFonts w:ascii="Candara" w:hAnsi="Candara"/>
        </w:rPr>
      </w:pPr>
      <w:r w:rsidRPr="00CB28C9">
        <w:rPr>
          <w:rFonts w:ascii="Candara" w:hAnsi="Candara"/>
        </w:rPr>
        <w:t xml:space="preserve">Your aircraft must be in good flight condition, that is to say maintained and used as prescribed by </w:t>
      </w:r>
      <w:r w:rsidR="00506CAC" w:rsidRPr="00CB28C9">
        <w:rPr>
          <w:rFonts w:ascii="Candara" w:hAnsi="Candara"/>
        </w:rPr>
        <w:t>Wild Sky, LLC</w:t>
      </w:r>
      <w:r w:rsidRPr="00CB28C9">
        <w:rPr>
          <w:rFonts w:ascii="Candara" w:hAnsi="Candara"/>
        </w:rPr>
        <w:t xml:space="preserve">. The take-off weight must never exceed </w:t>
      </w:r>
      <w:r w:rsidR="00506CAC" w:rsidRPr="00CB28C9">
        <w:rPr>
          <w:rFonts w:ascii="Candara" w:hAnsi="Candara"/>
        </w:rPr>
        <w:t>1060</w:t>
      </w:r>
      <w:r w:rsidRPr="00CB28C9">
        <w:rPr>
          <w:rFonts w:ascii="Candara" w:hAnsi="Candara"/>
        </w:rPr>
        <w:t xml:space="preserve"> lbs.</w:t>
      </w:r>
      <w:r w:rsidR="005D33D8" w:rsidRPr="00CB28C9">
        <w:rPr>
          <w:rFonts w:ascii="Candara" w:hAnsi="Candara"/>
        </w:rPr>
        <w:t xml:space="preserve"> </w:t>
      </w:r>
      <w:r w:rsidR="000A25F9" w:rsidRPr="00CB28C9">
        <w:rPr>
          <w:rFonts w:ascii="Candara" w:hAnsi="Candara"/>
        </w:rPr>
        <w:br/>
      </w:r>
      <w:proofErr w:type="gramStart"/>
      <w:r w:rsidR="005D33D8" w:rsidRPr="00CB28C9">
        <w:rPr>
          <w:rFonts w:ascii="Candara" w:hAnsi="Candara"/>
        </w:rPr>
        <w:t>Prior</w:t>
      </w:r>
      <w:proofErr w:type="gramEnd"/>
      <w:r w:rsidR="005D33D8" w:rsidRPr="00CB28C9">
        <w:rPr>
          <w:rFonts w:ascii="Candara" w:hAnsi="Candara"/>
        </w:rPr>
        <w:t xml:space="preserve"> to take off check:</w:t>
      </w:r>
    </w:p>
    <w:p w14:paraId="1AA9A5AA" w14:textId="77777777" w:rsidR="00304BA8" w:rsidRPr="00CB28C9" w:rsidRDefault="00304BA8" w:rsidP="00304BA8">
      <w:pPr>
        <w:pStyle w:val="List"/>
        <w:rPr>
          <w:rFonts w:ascii="Candara" w:hAnsi="Candara"/>
        </w:rPr>
      </w:pPr>
      <w:r w:rsidRPr="00CB28C9">
        <w:rPr>
          <w:rFonts w:ascii="Candara" w:hAnsi="Candara"/>
        </w:rPr>
        <w:t>Wind speed and direction, suitable for safe take-off on selected runway.</w:t>
      </w:r>
    </w:p>
    <w:p w14:paraId="794525F3" w14:textId="77777777" w:rsidR="00304BA8" w:rsidRPr="00CB28C9" w:rsidRDefault="000A25F9" w:rsidP="00304BA8">
      <w:pPr>
        <w:pStyle w:val="List"/>
        <w:rPr>
          <w:rFonts w:ascii="Candara" w:hAnsi="Candara"/>
        </w:rPr>
      </w:pPr>
      <w:r w:rsidRPr="00CB28C9">
        <w:rPr>
          <w:rFonts w:ascii="Candara" w:hAnsi="Candara"/>
        </w:rPr>
        <w:t xml:space="preserve">All Clear </w:t>
      </w:r>
      <w:r w:rsidR="00304BA8" w:rsidRPr="00CB28C9">
        <w:rPr>
          <w:rFonts w:ascii="Candara" w:hAnsi="Candara"/>
        </w:rPr>
        <w:t xml:space="preserve">all around the </w:t>
      </w:r>
      <w:r w:rsidRPr="00CB28C9">
        <w:rPr>
          <w:rFonts w:ascii="Candara" w:hAnsi="Candara"/>
        </w:rPr>
        <w:t>traffic pattern and approach</w:t>
      </w:r>
      <w:r w:rsidR="00304BA8" w:rsidRPr="00CB28C9">
        <w:rPr>
          <w:rFonts w:ascii="Candara" w:hAnsi="Candara"/>
        </w:rPr>
        <w:t xml:space="preserve">, </w:t>
      </w:r>
      <w:r w:rsidR="005D33D8" w:rsidRPr="00CB28C9">
        <w:rPr>
          <w:rFonts w:ascii="Candara" w:hAnsi="Candara"/>
        </w:rPr>
        <w:t xml:space="preserve">runway </w:t>
      </w:r>
      <w:r w:rsidR="00304BA8" w:rsidRPr="00CB28C9">
        <w:rPr>
          <w:rFonts w:ascii="Candara" w:hAnsi="Candara"/>
        </w:rPr>
        <w:t>clear and unobstructed.</w:t>
      </w:r>
    </w:p>
    <w:p w14:paraId="6CCDC825" w14:textId="77777777" w:rsidR="002F4972" w:rsidRPr="00CB28C9" w:rsidRDefault="005D33D8" w:rsidP="00240968">
      <w:pPr>
        <w:pStyle w:val="List"/>
        <w:ind w:left="360" w:firstLine="0"/>
        <w:rPr>
          <w:rFonts w:ascii="Candara" w:hAnsi="Candara"/>
        </w:rPr>
      </w:pPr>
      <w:r w:rsidRPr="00CB28C9">
        <w:rPr>
          <w:rFonts w:ascii="Candara" w:hAnsi="Candara"/>
        </w:rPr>
        <w:t xml:space="preserve">Add power smoothly and </w:t>
      </w:r>
      <w:r w:rsidR="002F4972" w:rsidRPr="00CB28C9">
        <w:rPr>
          <w:rFonts w:ascii="Candara" w:hAnsi="Candara"/>
        </w:rPr>
        <w:t>check full power is achieved early in the take-off run</w:t>
      </w:r>
      <w:r w:rsidR="00240968" w:rsidRPr="00CB28C9">
        <w:rPr>
          <w:rFonts w:ascii="Candara" w:hAnsi="Candara"/>
        </w:rPr>
        <w:t xml:space="preserve"> if not dis-continue takeoff.</w:t>
      </w:r>
    </w:p>
    <w:p w14:paraId="2D8430CC" w14:textId="77777777" w:rsidR="00307AF1" w:rsidRPr="00CB28C9" w:rsidRDefault="00307AF1" w:rsidP="00304BA8">
      <w:pPr>
        <w:pStyle w:val="List"/>
        <w:rPr>
          <w:rFonts w:ascii="Candara" w:hAnsi="Candara"/>
        </w:rPr>
      </w:pPr>
    </w:p>
    <w:p w14:paraId="4350D79A" w14:textId="77777777" w:rsidR="00307AF1" w:rsidRPr="00CB28C9" w:rsidRDefault="00307AF1" w:rsidP="00053F6B">
      <w:pPr>
        <w:pStyle w:val="Heading3"/>
      </w:pPr>
      <w:bookmarkStart w:id="123" w:name="_Toc33615885"/>
      <w:r w:rsidRPr="00CB28C9">
        <w:t>Before Takeoff Checklist</w:t>
      </w:r>
      <w:bookmarkEnd w:id="123"/>
    </w:p>
    <w:p w14:paraId="0F6C1274" w14:textId="77777777" w:rsidR="00307AF1" w:rsidRPr="00CB28C9" w:rsidRDefault="00307AF1" w:rsidP="00307AF1">
      <w:pPr>
        <w:rPr>
          <w:rFonts w:ascii="Candara" w:hAnsi="Candara"/>
          <w:u w:val="single"/>
        </w:rPr>
      </w:pPr>
      <w:r w:rsidRPr="00CB28C9">
        <w:rPr>
          <w:rFonts w:ascii="Candara" w:hAnsi="Candara"/>
          <w:u w:val="single"/>
        </w:rPr>
        <w:t>Before Takeoff</w:t>
      </w:r>
    </w:p>
    <w:p w14:paraId="400CA802" w14:textId="77777777" w:rsidR="00307AF1" w:rsidRPr="00CB28C9" w:rsidRDefault="00307AF1" w:rsidP="00626890">
      <w:pPr>
        <w:pStyle w:val="ListParagraph"/>
        <w:numPr>
          <w:ilvl w:val="0"/>
          <w:numId w:val="26"/>
        </w:numPr>
        <w:tabs>
          <w:tab w:val="left" w:leader="dot" w:pos="3600"/>
        </w:tabs>
        <w:rPr>
          <w:rFonts w:ascii="Candara" w:hAnsi="Candara"/>
        </w:rPr>
      </w:pPr>
      <w:r w:rsidRPr="00CB28C9">
        <w:rPr>
          <w:rFonts w:ascii="Candara" w:hAnsi="Candara"/>
        </w:rPr>
        <w:t>Engine Warmed Up</w:t>
      </w:r>
      <w:r w:rsidRPr="00CB28C9">
        <w:rPr>
          <w:rFonts w:ascii="Candara" w:hAnsi="Candara"/>
        </w:rPr>
        <w:tab/>
        <w:t>120°F Oil Temp Min</w:t>
      </w:r>
    </w:p>
    <w:p w14:paraId="40963396" w14:textId="77777777" w:rsidR="00307AF1" w:rsidRPr="00CB28C9" w:rsidRDefault="00240968" w:rsidP="00626890">
      <w:pPr>
        <w:pStyle w:val="ListParagraph"/>
        <w:numPr>
          <w:ilvl w:val="0"/>
          <w:numId w:val="26"/>
        </w:numPr>
        <w:tabs>
          <w:tab w:val="left" w:leader="dot" w:pos="3600"/>
        </w:tabs>
        <w:rPr>
          <w:rFonts w:ascii="Candara" w:hAnsi="Candara"/>
        </w:rPr>
      </w:pPr>
      <w:r w:rsidRPr="00CB28C9">
        <w:rPr>
          <w:rFonts w:ascii="Candara" w:hAnsi="Candara"/>
        </w:rPr>
        <w:t>Ignition Check</w:t>
      </w:r>
      <w:r w:rsidRPr="00CB28C9">
        <w:rPr>
          <w:rFonts w:ascii="Candara" w:hAnsi="Candara"/>
        </w:rPr>
        <w:tab/>
        <w:t>4</w:t>
      </w:r>
      <w:r w:rsidR="00307AF1" w:rsidRPr="00CB28C9">
        <w:rPr>
          <w:rFonts w:ascii="Candara" w:hAnsi="Candara"/>
        </w:rPr>
        <w:t xml:space="preserve">000RPM </w:t>
      </w:r>
      <w:r w:rsidR="00307AF1" w:rsidRPr="00CB28C9">
        <w:rPr>
          <w:rFonts w:ascii="Candara" w:hAnsi="Candara"/>
        </w:rPr>
        <w:br/>
        <w:t>max drop 300RPM</w:t>
      </w:r>
      <w:r w:rsidRPr="00CB28C9">
        <w:rPr>
          <w:rFonts w:ascii="Candara" w:hAnsi="Candara"/>
        </w:rPr>
        <w:t>, 150 RPM max differential</w:t>
      </w:r>
    </w:p>
    <w:p w14:paraId="5D45D9AE" w14:textId="77777777" w:rsidR="00307AF1" w:rsidRPr="00CB28C9" w:rsidRDefault="00307AF1" w:rsidP="00626890">
      <w:pPr>
        <w:pStyle w:val="ListParagraph"/>
        <w:numPr>
          <w:ilvl w:val="0"/>
          <w:numId w:val="26"/>
        </w:numPr>
        <w:tabs>
          <w:tab w:val="left" w:leader="dot" w:pos="3600"/>
        </w:tabs>
        <w:rPr>
          <w:rFonts w:ascii="Candara" w:hAnsi="Candara"/>
        </w:rPr>
      </w:pPr>
      <w:r w:rsidRPr="00CB28C9">
        <w:rPr>
          <w:rFonts w:ascii="Candara" w:hAnsi="Candara"/>
        </w:rPr>
        <w:t>Altimeter</w:t>
      </w:r>
      <w:r w:rsidRPr="00CB28C9">
        <w:rPr>
          <w:rFonts w:ascii="Candara" w:hAnsi="Candara"/>
        </w:rPr>
        <w:tab/>
        <w:t xml:space="preserve">Set/Field </w:t>
      </w:r>
      <w:proofErr w:type="spellStart"/>
      <w:r w:rsidRPr="00CB28C9">
        <w:rPr>
          <w:rFonts w:ascii="Candara" w:hAnsi="Candara"/>
        </w:rPr>
        <w:t>Elev</w:t>
      </w:r>
      <w:proofErr w:type="spellEnd"/>
    </w:p>
    <w:p w14:paraId="5BBCE065" w14:textId="77777777" w:rsidR="00307AF1" w:rsidRPr="00CB28C9" w:rsidRDefault="00307AF1" w:rsidP="00626890">
      <w:pPr>
        <w:pStyle w:val="ListParagraph"/>
        <w:numPr>
          <w:ilvl w:val="0"/>
          <w:numId w:val="26"/>
        </w:numPr>
        <w:tabs>
          <w:tab w:val="left" w:leader="dot" w:pos="3600"/>
        </w:tabs>
        <w:rPr>
          <w:rFonts w:ascii="Candara" w:hAnsi="Candara"/>
        </w:rPr>
      </w:pPr>
      <w:r w:rsidRPr="00CB28C9">
        <w:rPr>
          <w:rFonts w:ascii="Candara" w:hAnsi="Candara"/>
        </w:rPr>
        <w:t>Instruments</w:t>
      </w:r>
      <w:r w:rsidRPr="00CB28C9">
        <w:rPr>
          <w:rFonts w:ascii="Candara" w:hAnsi="Candara"/>
        </w:rPr>
        <w:tab/>
        <w:t>Check</w:t>
      </w:r>
    </w:p>
    <w:p w14:paraId="77F96A04" w14:textId="77777777" w:rsidR="00307AF1" w:rsidRPr="00CB28C9" w:rsidRDefault="00307AF1" w:rsidP="00626890">
      <w:pPr>
        <w:pStyle w:val="ListParagraph"/>
        <w:numPr>
          <w:ilvl w:val="0"/>
          <w:numId w:val="26"/>
        </w:numPr>
        <w:tabs>
          <w:tab w:val="left" w:leader="dot" w:pos="3600"/>
        </w:tabs>
        <w:rPr>
          <w:rFonts w:ascii="Candara" w:hAnsi="Candara"/>
        </w:rPr>
      </w:pPr>
      <w:r w:rsidRPr="00CB28C9">
        <w:rPr>
          <w:rFonts w:ascii="Candara" w:hAnsi="Candara"/>
        </w:rPr>
        <w:t>Safety Belts</w:t>
      </w:r>
      <w:r w:rsidRPr="00CB28C9">
        <w:rPr>
          <w:rFonts w:ascii="Candara" w:hAnsi="Candara"/>
        </w:rPr>
        <w:tab/>
        <w:t>Secure</w:t>
      </w:r>
    </w:p>
    <w:p w14:paraId="366507CD" w14:textId="77777777" w:rsidR="00307AF1" w:rsidRPr="00CB28C9" w:rsidRDefault="00307AF1" w:rsidP="00626890">
      <w:pPr>
        <w:pStyle w:val="ListParagraph"/>
        <w:numPr>
          <w:ilvl w:val="0"/>
          <w:numId w:val="26"/>
        </w:numPr>
        <w:tabs>
          <w:tab w:val="left" w:leader="dot" w:pos="3600"/>
        </w:tabs>
        <w:rPr>
          <w:rFonts w:ascii="Candara" w:hAnsi="Candara"/>
        </w:rPr>
      </w:pPr>
      <w:r w:rsidRPr="00CB28C9">
        <w:rPr>
          <w:rFonts w:ascii="Candara" w:hAnsi="Candara"/>
        </w:rPr>
        <w:t>Helmets</w:t>
      </w:r>
      <w:r w:rsidRPr="00CB28C9">
        <w:rPr>
          <w:rFonts w:ascii="Candara" w:hAnsi="Candara"/>
        </w:rPr>
        <w:tab/>
        <w:t>Secure</w:t>
      </w:r>
    </w:p>
    <w:p w14:paraId="5CE9101F" w14:textId="77777777" w:rsidR="00307AF1" w:rsidRPr="00CB28C9" w:rsidRDefault="00307AF1" w:rsidP="00626890">
      <w:pPr>
        <w:pStyle w:val="ListParagraph"/>
        <w:numPr>
          <w:ilvl w:val="0"/>
          <w:numId w:val="26"/>
        </w:numPr>
        <w:tabs>
          <w:tab w:val="left" w:leader="dot" w:pos="3600"/>
        </w:tabs>
        <w:rPr>
          <w:rFonts w:ascii="Candara" w:hAnsi="Candara"/>
        </w:rPr>
      </w:pPr>
      <w:r w:rsidRPr="00CB28C9">
        <w:rPr>
          <w:rFonts w:ascii="Candara" w:hAnsi="Candara"/>
        </w:rPr>
        <w:t>Controls/Zippers</w:t>
      </w:r>
      <w:r w:rsidRPr="00CB28C9">
        <w:rPr>
          <w:rFonts w:ascii="Candara" w:hAnsi="Candara"/>
        </w:rPr>
        <w:tab/>
        <w:t>Check/All Zippers Closed</w:t>
      </w:r>
    </w:p>
    <w:p w14:paraId="741C6E7E" w14:textId="77777777" w:rsidR="00307AF1" w:rsidRPr="00CB28C9" w:rsidRDefault="00307AF1" w:rsidP="00626890">
      <w:pPr>
        <w:pStyle w:val="ListParagraph"/>
        <w:numPr>
          <w:ilvl w:val="0"/>
          <w:numId w:val="26"/>
        </w:numPr>
        <w:tabs>
          <w:tab w:val="left" w:leader="dot" w:pos="3600"/>
        </w:tabs>
        <w:rPr>
          <w:rFonts w:ascii="Candara" w:hAnsi="Candara"/>
        </w:rPr>
      </w:pPr>
      <w:r w:rsidRPr="00CB28C9">
        <w:rPr>
          <w:rFonts w:ascii="Candara" w:hAnsi="Candara"/>
        </w:rPr>
        <w:t>Transponder</w:t>
      </w:r>
      <w:r w:rsidRPr="00CB28C9">
        <w:rPr>
          <w:rFonts w:ascii="Candara" w:hAnsi="Candara"/>
        </w:rPr>
        <w:tab/>
        <w:t>Check Alt</w:t>
      </w:r>
    </w:p>
    <w:p w14:paraId="01C7D3EF" w14:textId="77777777" w:rsidR="00307AF1" w:rsidRPr="00CB28C9" w:rsidRDefault="00307AF1" w:rsidP="00053F6B">
      <w:pPr>
        <w:pStyle w:val="Heading3"/>
      </w:pPr>
      <w:bookmarkStart w:id="124" w:name="_Toc33615886"/>
      <w:r w:rsidRPr="00CB28C9">
        <w:lastRenderedPageBreak/>
        <w:t>Before Takeoff Checklist Expanded</w:t>
      </w:r>
      <w:bookmarkEnd w:id="124"/>
    </w:p>
    <w:p w14:paraId="6A1A2A8C" w14:textId="77777777" w:rsidR="00307AF1" w:rsidRPr="00CB28C9" w:rsidRDefault="00307AF1" w:rsidP="00626890">
      <w:pPr>
        <w:pStyle w:val="ListParagraph"/>
        <w:numPr>
          <w:ilvl w:val="0"/>
          <w:numId w:val="27"/>
        </w:numPr>
        <w:rPr>
          <w:rFonts w:ascii="Candara" w:hAnsi="Candara"/>
        </w:rPr>
      </w:pPr>
      <w:r w:rsidRPr="00CB28C9">
        <w:rPr>
          <w:rFonts w:ascii="Candara" w:hAnsi="Candara"/>
        </w:rPr>
        <w:t>Any RPM up to 3500 RPM may be used to warm up the engine without damage.  Prior to takeoff the oil temperature must reach at least 120° F before the throttle is advanced to full.</w:t>
      </w:r>
    </w:p>
    <w:p w14:paraId="08DF3BF2" w14:textId="77777777" w:rsidR="00307AF1" w:rsidRPr="00CB28C9" w:rsidRDefault="00307AF1" w:rsidP="00626890">
      <w:pPr>
        <w:pStyle w:val="ListParagraph"/>
        <w:numPr>
          <w:ilvl w:val="0"/>
          <w:numId w:val="27"/>
        </w:numPr>
        <w:rPr>
          <w:rFonts w:ascii="Candara" w:hAnsi="Candara"/>
        </w:rPr>
      </w:pPr>
      <w:r w:rsidRPr="00CB28C9">
        <w:rPr>
          <w:rFonts w:ascii="Candara" w:hAnsi="Candara"/>
        </w:rPr>
        <w:t>Hold the brakes and advance</w:t>
      </w:r>
      <w:r w:rsidR="00240968" w:rsidRPr="00CB28C9">
        <w:rPr>
          <w:rFonts w:ascii="Candara" w:hAnsi="Candara"/>
        </w:rPr>
        <w:t xml:space="preserve"> the throttle to approximately 4</w:t>
      </w:r>
      <w:r w:rsidRPr="00CB28C9">
        <w:rPr>
          <w:rFonts w:ascii="Candara" w:hAnsi="Candara"/>
        </w:rPr>
        <w:t xml:space="preserve">000 RPM.  Switch off one ignition system and observe an RPM drop of no more than 300 RPM </w:t>
      </w:r>
      <w:r w:rsidR="000A25F9" w:rsidRPr="00CB28C9">
        <w:rPr>
          <w:rFonts w:ascii="Candara" w:hAnsi="Candara"/>
        </w:rPr>
        <w:t>and smooth</w:t>
      </w:r>
      <w:r w:rsidRPr="00CB28C9">
        <w:rPr>
          <w:rFonts w:ascii="Candara" w:hAnsi="Candara"/>
        </w:rPr>
        <w:t xml:space="preserve"> engine operation.  Switch the ignition system back on and allow the RPM to stabilize.  Then switch the other ignition switch off and observe no more than a 300 RPM drop and smooth engine operation.  Switch the ignition switch back on and allow the RPM to stabilize then reduce throttle to idle.  If more than a 300 RPM drop</w:t>
      </w:r>
      <w:r w:rsidR="00240968" w:rsidRPr="00CB28C9">
        <w:rPr>
          <w:rFonts w:ascii="Candara" w:hAnsi="Candara"/>
        </w:rPr>
        <w:t xml:space="preserve">, more than 150 RPM differential between ignition systems </w:t>
      </w:r>
      <w:r w:rsidRPr="00CB28C9">
        <w:rPr>
          <w:rFonts w:ascii="Candara" w:hAnsi="Candara"/>
        </w:rPr>
        <w:t xml:space="preserve">or a rough running engine one ignition system </w:t>
      </w:r>
      <w:r w:rsidR="00240968" w:rsidRPr="00CB28C9">
        <w:rPr>
          <w:rFonts w:ascii="Candara" w:hAnsi="Candara"/>
        </w:rPr>
        <w:t xml:space="preserve">is observed </w:t>
      </w:r>
      <w:r w:rsidRPr="00CB28C9">
        <w:rPr>
          <w:rFonts w:ascii="Candara" w:hAnsi="Candara"/>
        </w:rPr>
        <w:t>cease operation and determine cause before further flight.</w:t>
      </w:r>
    </w:p>
    <w:p w14:paraId="770B596D" w14:textId="77777777" w:rsidR="00307AF1" w:rsidRPr="00CB28C9" w:rsidRDefault="00307AF1" w:rsidP="00626890">
      <w:pPr>
        <w:pStyle w:val="ListParagraph"/>
        <w:numPr>
          <w:ilvl w:val="0"/>
          <w:numId w:val="27"/>
        </w:numPr>
        <w:rPr>
          <w:rFonts w:ascii="Candara" w:hAnsi="Candara"/>
        </w:rPr>
      </w:pPr>
      <w:r w:rsidRPr="00CB28C9">
        <w:rPr>
          <w:rFonts w:ascii="Candara" w:hAnsi="Candara"/>
        </w:rPr>
        <w:t>Set the altimeter to the current reported altimeter setting or the field elevation if the altimeter setting is unavailable.</w:t>
      </w:r>
    </w:p>
    <w:p w14:paraId="09729261" w14:textId="77777777" w:rsidR="00307AF1" w:rsidRPr="00CB28C9" w:rsidRDefault="00307AF1" w:rsidP="00626890">
      <w:pPr>
        <w:pStyle w:val="ListParagraph"/>
        <w:numPr>
          <w:ilvl w:val="0"/>
          <w:numId w:val="27"/>
        </w:numPr>
        <w:rPr>
          <w:rFonts w:ascii="Candara" w:hAnsi="Candara"/>
        </w:rPr>
      </w:pPr>
      <w:r w:rsidRPr="00CB28C9">
        <w:rPr>
          <w:rFonts w:ascii="Candara" w:hAnsi="Candara"/>
        </w:rPr>
        <w:t>Check that all the instruments are in the proper setting for flight.</w:t>
      </w:r>
    </w:p>
    <w:p w14:paraId="0B663662" w14:textId="77777777" w:rsidR="00307AF1" w:rsidRPr="00CB28C9" w:rsidRDefault="00307AF1" w:rsidP="00626890">
      <w:pPr>
        <w:pStyle w:val="ListParagraph"/>
        <w:numPr>
          <w:ilvl w:val="0"/>
          <w:numId w:val="27"/>
        </w:numPr>
        <w:rPr>
          <w:rFonts w:ascii="Candara" w:hAnsi="Candara"/>
        </w:rPr>
      </w:pPr>
      <w:r w:rsidRPr="00CB28C9">
        <w:rPr>
          <w:rFonts w:ascii="Candara" w:hAnsi="Candara"/>
        </w:rPr>
        <w:t>Re-check that the pilot and passenger seatbelt is secure.</w:t>
      </w:r>
    </w:p>
    <w:p w14:paraId="6B410858" w14:textId="77777777" w:rsidR="00307AF1" w:rsidRPr="00CB28C9" w:rsidRDefault="00307AF1" w:rsidP="00626890">
      <w:pPr>
        <w:pStyle w:val="ListParagraph"/>
        <w:numPr>
          <w:ilvl w:val="0"/>
          <w:numId w:val="27"/>
        </w:numPr>
        <w:rPr>
          <w:rFonts w:ascii="Candara" w:hAnsi="Candara"/>
        </w:rPr>
      </w:pPr>
      <w:r w:rsidRPr="00CB28C9">
        <w:rPr>
          <w:rFonts w:ascii="Candara" w:hAnsi="Candara"/>
        </w:rPr>
        <w:t>Re-check that both helmet chin straps are secure.</w:t>
      </w:r>
    </w:p>
    <w:p w14:paraId="38EA0165" w14:textId="77777777" w:rsidR="00307AF1" w:rsidRPr="00CB28C9" w:rsidRDefault="00307AF1" w:rsidP="00626890">
      <w:pPr>
        <w:pStyle w:val="ListParagraph"/>
        <w:numPr>
          <w:ilvl w:val="0"/>
          <w:numId w:val="27"/>
        </w:numPr>
        <w:rPr>
          <w:rFonts w:ascii="Candara" w:hAnsi="Candara"/>
        </w:rPr>
      </w:pPr>
      <w:r w:rsidRPr="00CB28C9">
        <w:rPr>
          <w:rFonts w:ascii="Candara" w:hAnsi="Candara"/>
        </w:rPr>
        <w:t>Move the control bar in its full range of motion and ascertain there are no restrictions to movement and that the keel moves freely in the keel pocket. Check that the wing zippers are all fully closed.  Any zippers that are open may cause air pressure inside the wing and make the wing to be uncontrollable in flight.</w:t>
      </w:r>
    </w:p>
    <w:p w14:paraId="0444490D" w14:textId="77777777" w:rsidR="00307AF1" w:rsidRPr="00CB28C9" w:rsidRDefault="00307AF1" w:rsidP="00626890">
      <w:pPr>
        <w:pStyle w:val="ListParagraph"/>
        <w:numPr>
          <w:ilvl w:val="0"/>
          <w:numId w:val="27"/>
        </w:numPr>
        <w:rPr>
          <w:rFonts w:ascii="Candara" w:hAnsi="Candara"/>
        </w:rPr>
      </w:pPr>
      <w:r w:rsidRPr="00CB28C9">
        <w:rPr>
          <w:rFonts w:ascii="Candara" w:hAnsi="Candara"/>
        </w:rPr>
        <w:t>Check that the transponder is on the “ALT” setting.</w:t>
      </w:r>
    </w:p>
    <w:p w14:paraId="4AB32488" w14:textId="77777777" w:rsidR="00307AF1" w:rsidRPr="00CB28C9" w:rsidRDefault="00307AF1" w:rsidP="00304BA8">
      <w:pPr>
        <w:pStyle w:val="List"/>
        <w:rPr>
          <w:rFonts w:ascii="Candara" w:hAnsi="Candara"/>
        </w:rPr>
      </w:pPr>
    </w:p>
    <w:p w14:paraId="558D40B5" w14:textId="5D5C30A0" w:rsidR="0051135D" w:rsidRPr="00CB28C9" w:rsidRDefault="00CB28C9" w:rsidP="0051135D">
      <w:pPr>
        <w:pStyle w:val="Heading2"/>
      </w:pPr>
      <w:r>
        <w:t>TAKE OFF:</w:t>
      </w:r>
    </w:p>
    <w:p w14:paraId="26F84EA6" w14:textId="77777777" w:rsidR="006C44C8" w:rsidRPr="00CB28C9" w:rsidRDefault="006C44C8" w:rsidP="006C44C8">
      <w:pPr>
        <w:pBdr>
          <w:top w:val="single" w:sz="4" w:space="1" w:color="auto"/>
          <w:left w:val="single" w:sz="4" w:space="4" w:color="auto"/>
          <w:bottom w:val="single" w:sz="4" w:space="1" w:color="auto"/>
          <w:right w:val="single" w:sz="4" w:space="4" w:color="auto"/>
        </w:pBdr>
        <w:jc w:val="center"/>
        <w:rPr>
          <w:rFonts w:ascii="Candara" w:hAnsi="Candara"/>
          <w:b/>
        </w:rPr>
      </w:pPr>
      <w:r w:rsidRPr="00CB28C9">
        <w:rPr>
          <w:rFonts w:ascii="Candara" w:hAnsi="Candara"/>
          <w:b/>
        </w:rPr>
        <w:t>WARNING</w:t>
      </w:r>
    </w:p>
    <w:p w14:paraId="1EEE098D" w14:textId="77777777" w:rsidR="006C44C8" w:rsidRPr="00CB28C9" w:rsidRDefault="006C44C8" w:rsidP="006C44C8">
      <w:pPr>
        <w:pBdr>
          <w:top w:val="single" w:sz="4" w:space="1" w:color="auto"/>
          <w:left w:val="single" w:sz="4" w:space="4" w:color="auto"/>
          <w:bottom w:val="single" w:sz="4" w:space="1" w:color="auto"/>
          <w:right w:val="single" w:sz="4" w:space="4" w:color="auto"/>
        </w:pBdr>
        <w:rPr>
          <w:rFonts w:ascii="Candara" w:hAnsi="Candara"/>
          <w:b/>
        </w:rPr>
      </w:pPr>
      <w:r w:rsidRPr="00CB28C9">
        <w:rPr>
          <w:rFonts w:ascii="Candara" w:hAnsi="Candara"/>
          <w:b/>
        </w:rPr>
        <w:t>This section does not substitute for proper flight instruction in weight shift control aircraft by a certified flight instructor.  Do not attempt to fly this aircraft without proper flight instruction.</w:t>
      </w:r>
    </w:p>
    <w:p w14:paraId="2CF1387F" w14:textId="77777777" w:rsidR="006C44C8" w:rsidRPr="00CB28C9" w:rsidRDefault="006C44C8" w:rsidP="006C44C8">
      <w:pPr>
        <w:rPr>
          <w:rFonts w:ascii="Candara" w:hAnsi="Candara"/>
        </w:rPr>
      </w:pPr>
    </w:p>
    <w:p w14:paraId="3D11248C" w14:textId="77777777" w:rsidR="006C44C8" w:rsidRPr="00CB28C9" w:rsidRDefault="006C44C8" w:rsidP="006C44C8">
      <w:pPr>
        <w:pBdr>
          <w:top w:val="single" w:sz="4" w:space="1" w:color="auto"/>
          <w:left w:val="single" w:sz="4" w:space="4" w:color="auto"/>
          <w:bottom w:val="single" w:sz="4" w:space="1" w:color="auto"/>
          <w:right w:val="single" w:sz="4" w:space="4" w:color="auto"/>
        </w:pBdr>
        <w:jc w:val="center"/>
        <w:rPr>
          <w:rFonts w:ascii="Candara" w:hAnsi="Candara"/>
          <w:b/>
        </w:rPr>
      </w:pPr>
      <w:r w:rsidRPr="00CB28C9">
        <w:rPr>
          <w:rFonts w:ascii="Candara" w:hAnsi="Candara"/>
          <w:b/>
        </w:rPr>
        <w:t>WARNING</w:t>
      </w:r>
    </w:p>
    <w:p w14:paraId="55B3E27A" w14:textId="77777777" w:rsidR="002F4972" w:rsidRPr="00CB28C9" w:rsidRDefault="002F4972" w:rsidP="006C44C8">
      <w:pPr>
        <w:pBdr>
          <w:top w:val="single" w:sz="4" w:space="1" w:color="auto"/>
          <w:left w:val="single" w:sz="4" w:space="4" w:color="auto"/>
          <w:bottom w:val="single" w:sz="4" w:space="1" w:color="auto"/>
          <w:right w:val="single" w:sz="4" w:space="4" w:color="auto"/>
        </w:pBdr>
        <w:rPr>
          <w:rFonts w:ascii="Candara" w:hAnsi="Candara"/>
          <w:b/>
        </w:rPr>
      </w:pPr>
      <w:r w:rsidRPr="00CB28C9">
        <w:rPr>
          <w:rFonts w:ascii="Candara" w:hAnsi="Candara"/>
          <w:b/>
        </w:rPr>
        <w:t xml:space="preserve">Make sure all loose objects are secured before takeoff.  </w:t>
      </w:r>
      <w:r w:rsidR="00AE122E" w:rsidRPr="00CB28C9">
        <w:rPr>
          <w:rFonts w:ascii="Candara" w:hAnsi="Candara"/>
          <w:b/>
        </w:rPr>
        <w:t>Make sure all long hair is secured under helmets.  Any unsecured item leaving the seating area will go through the prop and may cause damage to the aircraft</w:t>
      </w:r>
      <w:r w:rsidR="00E8793C" w:rsidRPr="00CB28C9">
        <w:rPr>
          <w:rFonts w:ascii="Candara" w:hAnsi="Candara"/>
          <w:b/>
        </w:rPr>
        <w:t xml:space="preserve">, wing </w:t>
      </w:r>
      <w:r w:rsidR="00AE122E" w:rsidRPr="00CB28C9">
        <w:rPr>
          <w:rFonts w:ascii="Candara" w:hAnsi="Candara"/>
          <w:b/>
        </w:rPr>
        <w:t xml:space="preserve">and/or prop.  </w:t>
      </w:r>
    </w:p>
    <w:p w14:paraId="7104576E" w14:textId="77777777" w:rsidR="006C44C8" w:rsidRPr="00CB28C9" w:rsidRDefault="006C44C8" w:rsidP="00807015">
      <w:pPr>
        <w:rPr>
          <w:rFonts w:ascii="Candara" w:hAnsi="Candara"/>
        </w:rPr>
      </w:pPr>
    </w:p>
    <w:p w14:paraId="4E9B137E" w14:textId="77777777" w:rsidR="00807015" w:rsidRPr="00CB28C9" w:rsidRDefault="00807015" w:rsidP="00807015">
      <w:pPr>
        <w:rPr>
          <w:rFonts w:ascii="Candara" w:hAnsi="Candara"/>
        </w:rPr>
      </w:pPr>
      <w:r w:rsidRPr="00CB28C9">
        <w:rPr>
          <w:rFonts w:ascii="Candara" w:hAnsi="Candara"/>
        </w:rPr>
        <w:t xml:space="preserve">Use the foot pedal to progressively attain full throttle </w:t>
      </w:r>
      <w:r w:rsidR="00E8793C" w:rsidRPr="00CB28C9">
        <w:rPr>
          <w:rFonts w:ascii="Candara" w:hAnsi="Candara"/>
        </w:rPr>
        <w:t xml:space="preserve">early in the takeoff run </w:t>
      </w:r>
      <w:r w:rsidRPr="00CB28C9">
        <w:rPr>
          <w:rFonts w:ascii="Candara" w:hAnsi="Candara"/>
        </w:rPr>
        <w:t>when carrying a passenger.</w:t>
      </w:r>
      <w:r w:rsidR="00E8793C" w:rsidRPr="00CB28C9">
        <w:rPr>
          <w:rFonts w:ascii="Candara" w:hAnsi="Candara"/>
        </w:rPr>
        <w:t xml:space="preserve">  If full throttle is not attained dis-continue the take off and ascertain the reason for abnormal engine operation.</w:t>
      </w:r>
    </w:p>
    <w:p w14:paraId="2E479E6B" w14:textId="77777777" w:rsidR="00AE122E" w:rsidRDefault="00807015" w:rsidP="00AE122E">
      <w:pPr>
        <w:rPr>
          <w:rFonts w:ascii="Candara" w:hAnsi="Candara"/>
        </w:rPr>
      </w:pPr>
      <w:r w:rsidRPr="00CB28C9">
        <w:rPr>
          <w:rFonts w:ascii="Candara" w:hAnsi="Candara"/>
        </w:rPr>
        <w:t xml:space="preserve">When flying solo, 3/4 throttle will be enough for take-off and climbing. Use full power only under critical conditions (short take-off runs, obstacles and high altitude flight). </w:t>
      </w:r>
      <w:r w:rsidRPr="00CB28C9">
        <w:rPr>
          <w:rFonts w:ascii="Candara" w:hAnsi="Candara"/>
        </w:rPr>
        <w:lastRenderedPageBreak/>
        <w:t xml:space="preserve">In this case </w:t>
      </w:r>
      <w:r w:rsidRPr="00CB28C9">
        <w:rPr>
          <w:rStyle w:val="Emphasis"/>
          <w:rFonts w:ascii="Candara" w:hAnsi="Candara"/>
          <w:i w:val="0"/>
        </w:rPr>
        <w:t>never reduce or cut the engine</w:t>
      </w:r>
      <w:r w:rsidRPr="00CB28C9">
        <w:rPr>
          <w:rFonts w:ascii="Candara" w:hAnsi="Candara"/>
        </w:rPr>
        <w:t xml:space="preserve"> below the 300 ft</w:t>
      </w:r>
      <w:r w:rsidR="00E8793C" w:rsidRPr="00CB28C9">
        <w:rPr>
          <w:rFonts w:ascii="Candara" w:hAnsi="Candara"/>
        </w:rPr>
        <w:t>.</w:t>
      </w:r>
      <w:r w:rsidRPr="00CB28C9">
        <w:rPr>
          <w:rFonts w:ascii="Candara" w:hAnsi="Candara"/>
        </w:rPr>
        <w:t xml:space="preserve"> altitude to avoid dynamic stalling.</w:t>
      </w:r>
    </w:p>
    <w:p w14:paraId="37BE1B98" w14:textId="77777777" w:rsidR="00DC563D" w:rsidRPr="00CB28C9" w:rsidRDefault="00DC563D" w:rsidP="00AE122E">
      <w:pPr>
        <w:rPr>
          <w:rFonts w:ascii="Candara" w:hAnsi="Candara"/>
        </w:rPr>
      </w:pPr>
    </w:p>
    <w:p w14:paraId="0C9539F4" w14:textId="77777777" w:rsidR="006C44C8" w:rsidRPr="00CB28C9" w:rsidRDefault="006C44C8" w:rsidP="006C44C8">
      <w:pPr>
        <w:pBdr>
          <w:top w:val="single" w:sz="4" w:space="1" w:color="auto"/>
          <w:left w:val="single" w:sz="4" w:space="4" w:color="auto"/>
          <w:bottom w:val="single" w:sz="4" w:space="1" w:color="auto"/>
          <w:right w:val="single" w:sz="4" w:space="4" w:color="auto"/>
        </w:pBdr>
        <w:jc w:val="center"/>
        <w:rPr>
          <w:rFonts w:ascii="Candara" w:hAnsi="Candara"/>
          <w:b/>
        </w:rPr>
      </w:pPr>
      <w:r w:rsidRPr="00CB28C9">
        <w:rPr>
          <w:rFonts w:ascii="Candara" w:hAnsi="Candara"/>
          <w:b/>
        </w:rPr>
        <w:t>WARNING</w:t>
      </w:r>
    </w:p>
    <w:p w14:paraId="53DCF944" w14:textId="77777777" w:rsidR="00AE122E" w:rsidRPr="00CB28C9" w:rsidRDefault="00321F2D" w:rsidP="006C44C8">
      <w:pPr>
        <w:pBdr>
          <w:top w:val="single" w:sz="4" w:space="1" w:color="auto"/>
          <w:left w:val="single" w:sz="4" w:space="4" w:color="auto"/>
          <w:bottom w:val="single" w:sz="4" w:space="1" w:color="auto"/>
          <w:right w:val="single" w:sz="4" w:space="4" w:color="auto"/>
        </w:pBdr>
        <w:rPr>
          <w:rFonts w:ascii="Candara" w:hAnsi="Candara"/>
          <w:b/>
        </w:rPr>
      </w:pPr>
      <w:r w:rsidRPr="00CB28C9">
        <w:rPr>
          <w:rFonts w:ascii="Candara" w:hAnsi="Candara"/>
          <w:b/>
        </w:rPr>
        <w:t>D</w:t>
      </w:r>
      <w:r w:rsidR="00AE122E" w:rsidRPr="00CB28C9">
        <w:rPr>
          <w:rFonts w:ascii="Candara" w:hAnsi="Candara"/>
          <w:b/>
        </w:rPr>
        <w:t>o not climb the aircraft at</w:t>
      </w:r>
      <w:r w:rsidRPr="00CB28C9">
        <w:rPr>
          <w:rFonts w:ascii="Candara" w:hAnsi="Candara"/>
          <w:b/>
        </w:rPr>
        <w:t xml:space="preserve"> </w:t>
      </w:r>
      <w:r w:rsidR="00AE122E" w:rsidRPr="00CB28C9">
        <w:rPr>
          <w:rFonts w:ascii="Candara" w:hAnsi="Candara"/>
          <w:b/>
        </w:rPr>
        <w:t>a steep angle after takeoff.</w:t>
      </w:r>
      <w:r w:rsidRPr="00CB28C9">
        <w:rPr>
          <w:rFonts w:ascii="Candara" w:hAnsi="Candara"/>
          <w:b/>
        </w:rPr>
        <w:t xml:space="preserve">  If the engine fails there may not be sufficient time to react and regain adequate speed for a safe landing.</w:t>
      </w:r>
    </w:p>
    <w:p w14:paraId="5F53854F" w14:textId="77777777" w:rsidR="006C44C8" w:rsidRPr="00CB28C9" w:rsidRDefault="006C44C8" w:rsidP="006C44C8">
      <w:pPr>
        <w:rPr>
          <w:rFonts w:ascii="Candara" w:hAnsi="Candara"/>
        </w:rPr>
      </w:pPr>
    </w:p>
    <w:p w14:paraId="222E1F36" w14:textId="52A87153" w:rsidR="00807015" w:rsidRPr="00CB28C9" w:rsidRDefault="00CB28C9" w:rsidP="00304BA8">
      <w:pPr>
        <w:pStyle w:val="Heading2"/>
      </w:pPr>
      <w:r>
        <w:t>CRUISING:</w:t>
      </w:r>
    </w:p>
    <w:p w14:paraId="5E702997" w14:textId="77777777" w:rsidR="006E58EC" w:rsidRPr="00CB28C9" w:rsidRDefault="006E58EC" w:rsidP="006E58EC">
      <w:pPr>
        <w:rPr>
          <w:rFonts w:ascii="Candara" w:hAnsi="Candara"/>
        </w:rPr>
      </w:pPr>
      <w:r w:rsidRPr="00CB28C9">
        <w:rPr>
          <w:rFonts w:ascii="Candara" w:hAnsi="Candara"/>
        </w:rPr>
        <w:t xml:space="preserve">Keep the aircraft level with the throttle </w:t>
      </w:r>
      <w:r w:rsidR="000A25F9" w:rsidRPr="00CB28C9">
        <w:rPr>
          <w:rFonts w:ascii="Candara" w:hAnsi="Candara"/>
        </w:rPr>
        <w:t xml:space="preserve">between ½ </w:t>
      </w:r>
      <w:r w:rsidRPr="00CB28C9">
        <w:rPr>
          <w:rFonts w:ascii="Candara" w:hAnsi="Candara"/>
        </w:rPr>
        <w:t xml:space="preserve">and full power, depending on given airspeed and load. Avoid repeated and sudden power climbs and idle dives to prevent quick engine temperature changes, which could damage the engine by thermal shock. To avoid permanent pressure on the right foot throttle, the hand </w:t>
      </w:r>
      <w:r w:rsidR="00972867" w:rsidRPr="00CB28C9">
        <w:rPr>
          <w:rFonts w:ascii="Candara" w:hAnsi="Candara"/>
        </w:rPr>
        <w:t>throttle may be used,</w:t>
      </w:r>
      <w:r w:rsidRPr="00CB28C9">
        <w:rPr>
          <w:rFonts w:ascii="Candara" w:hAnsi="Candara"/>
        </w:rPr>
        <w:t xml:space="preserve"> then release the pedal. To return to pedal control, press the pedal until it resists and then </w:t>
      </w:r>
      <w:r w:rsidR="00972867" w:rsidRPr="00CB28C9">
        <w:rPr>
          <w:rFonts w:ascii="Candara" w:hAnsi="Candara"/>
        </w:rPr>
        <w:t xml:space="preserve">close </w:t>
      </w:r>
      <w:r w:rsidRPr="00CB28C9">
        <w:rPr>
          <w:rFonts w:ascii="Candara" w:hAnsi="Candara"/>
        </w:rPr>
        <w:t>the hand throttle.</w:t>
      </w:r>
    </w:p>
    <w:p w14:paraId="0FF870EE" w14:textId="77777777" w:rsidR="00807015" w:rsidRPr="00CB28C9" w:rsidRDefault="006E58EC" w:rsidP="006E58EC">
      <w:pPr>
        <w:rPr>
          <w:rFonts w:ascii="Candara" w:hAnsi="Candara"/>
        </w:rPr>
      </w:pPr>
      <w:r w:rsidRPr="00CB28C9">
        <w:rPr>
          <w:rFonts w:ascii="Candara" w:hAnsi="Candara"/>
        </w:rPr>
        <w:t>Fuel tank content</w:t>
      </w:r>
      <w:r w:rsidR="00270B1E" w:rsidRPr="00CB28C9">
        <w:rPr>
          <w:rFonts w:ascii="Candara" w:hAnsi="Candara"/>
        </w:rPr>
        <w:t>s</w:t>
      </w:r>
      <w:r w:rsidRPr="00CB28C9">
        <w:rPr>
          <w:rFonts w:ascii="Candara" w:hAnsi="Candara"/>
        </w:rPr>
        <w:t xml:space="preserve"> is easy to check from pilot’s and passenge</w:t>
      </w:r>
      <w:r w:rsidR="00C9281D" w:rsidRPr="00CB28C9">
        <w:rPr>
          <w:rFonts w:ascii="Candara" w:hAnsi="Candara"/>
        </w:rPr>
        <w:t xml:space="preserve">r’s seats as the tank has a sight gauge. The EIS fuel remaining indication may also be used. </w:t>
      </w:r>
      <w:r w:rsidRPr="00CB28C9">
        <w:rPr>
          <w:rFonts w:ascii="Candara" w:hAnsi="Candara"/>
        </w:rPr>
        <w:t>A landing should be considered before tank contents reach 1.5 US gallons. This allows approximately 30 minutes reserve of flight at economical cruising speed.</w:t>
      </w:r>
    </w:p>
    <w:p w14:paraId="49112397" w14:textId="77777777" w:rsidR="000A25F9" w:rsidRPr="00CB28C9" w:rsidRDefault="000A25F9" w:rsidP="006E58EC">
      <w:pPr>
        <w:rPr>
          <w:rFonts w:ascii="Candara" w:hAnsi="Candara"/>
        </w:rPr>
      </w:pPr>
    </w:p>
    <w:p w14:paraId="318F3C7C" w14:textId="2DC9FB8E" w:rsidR="000A25F9" w:rsidRPr="00CB28C9" w:rsidRDefault="00CB28C9" w:rsidP="000A25F9">
      <w:pPr>
        <w:pStyle w:val="Heading2"/>
      </w:pPr>
      <w:bookmarkStart w:id="125" w:name="_Toc33615889"/>
      <w:r>
        <w:t>GO AROUND:</w:t>
      </w:r>
      <w:r w:rsidR="000A25F9" w:rsidRPr="00CB28C9">
        <w:t xml:space="preserve"> (Balked Landing)</w:t>
      </w:r>
      <w:bookmarkEnd w:id="125"/>
    </w:p>
    <w:p w14:paraId="5F1038B6" w14:textId="77777777" w:rsidR="000A25F9" w:rsidRPr="00CB28C9" w:rsidRDefault="000A25F9" w:rsidP="00626890">
      <w:pPr>
        <w:pStyle w:val="ListParagraph"/>
        <w:numPr>
          <w:ilvl w:val="0"/>
          <w:numId w:val="36"/>
        </w:numPr>
        <w:tabs>
          <w:tab w:val="left" w:leader="dot" w:pos="2880"/>
        </w:tabs>
        <w:rPr>
          <w:rFonts w:ascii="Candara" w:hAnsi="Candara"/>
        </w:rPr>
      </w:pPr>
      <w:r w:rsidRPr="00CB28C9">
        <w:rPr>
          <w:rFonts w:ascii="Candara" w:hAnsi="Candara"/>
        </w:rPr>
        <w:t>Throttle</w:t>
      </w:r>
      <w:r w:rsidRPr="00CB28C9">
        <w:rPr>
          <w:rFonts w:ascii="Candara" w:hAnsi="Candara"/>
        </w:rPr>
        <w:tab/>
        <w:t>Advance</w:t>
      </w:r>
    </w:p>
    <w:p w14:paraId="0C5C8BE4" w14:textId="77777777" w:rsidR="000A25F9" w:rsidRPr="00CB28C9" w:rsidRDefault="000A25F9" w:rsidP="00626890">
      <w:pPr>
        <w:pStyle w:val="ListParagraph"/>
        <w:numPr>
          <w:ilvl w:val="0"/>
          <w:numId w:val="36"/>
        </w:numPr>
        <w:tabs>
          <w:tab w:val="left" w:leader="dot" w:pos="2880"/>
        </w:tabs>
        <w:rPr>
          <w:rFonts w:ascii="Candara" w:hAnsi="Candara"/>
        </w:rPr>
      </w:pPr>
      <w:r w:rsidRPr="00CB28C9">
        <w:rPr>
          <w:rFonts w:ascii="Candara" w:hAnsi="Candara"/>
        </w:rPr>
        <w:t>Control Bar</w:t>
      </w:r>
      <w:r w:rsidRPr="00CB28C9">
        <w:rPr>
          <w:rFonts w:ascii="Candara" w:hAnsi="Candara"/>
        </w:rPr>
        <w:tab/>
        <w:t>Allow to pitch to trim speed</w:t>
      </w:r>
    </w:p>
    <w:p w14:paraId="556F6146" w14:textId="77777777" w:rsidR="000A25F9" w:rsidRPr="00CB28C9" w:rsidRDefault="000A25F9" w:rsidP="00626890">
      <w:pPr>
        <w:pStyle w:val="ListParagraph"/>
        <w:numPr>
          <w:ilvl w:val="0"/>
          <w:numId w:val="36"/>
        </w:numPr>
        <w:tabs>
          <w:tab w:val="left" w:leader="dot" w:pos="2880"/>
        </w:tabs>
        <w:rPr>
          <w:rFonts w:ascii="Candara" w:hAnsi="Candara"/>
        </w:rPr>
      </w:pPr>
      <w:r w:rsidRPr="00CB28C9">
        <w:rPr>
          <w:rFonts w:ascii="Candara" w:hAnsi="Candara"/>
        </w:rPr>
        <w:t>Climb</w:t>
      </w:r>
      <w:r w:rsidRPr="00CB28C9">
        <w:rPr>
          <w:rFonts w:ascii="Candara" w:hAnsi="Candara"/>
        </w:rPr>
        <w:tab/>
        <w:t>Attain either best rate of best angle of climb</w:t>
      </w:r>
    </w:p>
    <w:p w14:paraId="2CF3A428" w14:textId="77777777" w:rsidR="000A25F9" w:rsidRPr="00CB28C9" w:rsidRDefault="000A25F9" w:rsidP="00626890">
      <w:pPr>
        <w:pStyle w:val="ListParagraph"/>
        <w:numPr>
          <w:ilvl w:val="0"/>
          <w:numId w:val="36"/>
        </w:numPr>
        <w:tabs>
          <w:tab w:val="left" w:leader="dot" w:pos="2880"/>
        </w:tabs>
        <w:rPr>
          <w:rFonts w:ascii="Candara" w:hAnsi="Candara"/>
        </w:rPr>
      </w:pPr>
      <w:r w:rsidRPr="00CB28C9">
        <w:rPr>
          <w:rFonts w:ascii="Candara" w:hAnsi="Candara"/>
        </w:rPr>
        <w:t>Continue climb to safe altitude and assess situation.</w:t>
      </w:r>
    </w:p>
    <w:p w14:paraId="19ED5153" w14:textId="77777777" w:rsidR="00317FE3" w:rsidRPr="00CB28C9" w:rsidRDefault="00317FE3" w:rsidP="00317FE3">
      <w:pPr>
        <w:rPr>
          <w:rFonts w:ascii="Candara" w:hAnsi="Candara"/>
        </w:rPr>
      </w:pPr>
    </w:p>
    <w:p w14:paraId="405598DF" w14:textId="3146FBC7" w:rsidR="00807015" w:rsidRPr="00CB28C9" w:rsidRDefault="00CB28C9" w:rsidP="00807015">
      <w:pPr>
        <w:pStyle w:val="Heading2"/>
      </w:pPr>
      <w:r>
        <w:t xml:space="preserve">LANDING: </w:t>
      </w:r>
    </w:p>
    <w:p w14:paraId="2ED673F0" w14:textId="77777777" w:rsidR="00C9281D" w:rsidRPr="00CB28C9" w:rsidRDefault="00C9281D" w:rsidP="00C9281D">
      <w:pPr>
        <w:pBdr>
          <w:top w:val="single" w:sz="4" w:space="1" w:color="auto"/>
          <w:left w:val="single" w:sz="4" w:space="4" w:color="auto"/>
          <w:bottom w:val="single" w:sz="4" w:space="1" w:color="auto"/>
          <w:right w:val="single" w:sz="4" w:space="4" w:color="auto"/>
        </w:pBdr>
        <w:jc w:val="center"/>
        <w:rPr>
          <w:rFonts w:ascii="Candara" w:hAnsi="Candara"/>
          <w:b/>
        </w:rPr>
      </w:pPr>
      <w:r w:rsidRPr="00CB28C9">
        <w:rPr>
          <w:rFonts w:ascii="Candara" w:hAnsi="Candara"/>
          <w:b/>
        </w:rPr>
        <w:t>WARNING</w:t>
      </w:r>
    </w:p>
    <w:p w14:paraId="742A7841" w14:textId="77777777" w:rsidR="00C9281D" w:rsidRPr="00CB28C9" w:rsidRDefault="00C9281D" w:rsidP="00C9281D">
      <w:pPr>
        <w:pBdr>
          <w:top w:val="single" w:sz="4" w:space="1" w:color="auto"/>
          <w:left w:val="single" w:sz="4" w:space="4" w:color="auto"/>
          <w:bottom w:val="single" w:sz="4" w:space="1" w:color="auto"/>
          <w:right w:val="single" w:sz="4" w:space="4" w:color="auto"/>
        </w:pBdr>
        <w:rPr>
          <w:rFonts w:ascii="Candara" w:hAnsi="Candara"/>
          <w:b/>
        </w:rPr>
      </w:pPr>
      <w:r w:rsidRPr="00CB28C9">
        <w:rPr>
          <w:rFonts w:ascii="Candara" w:hAnsi="Candara"/>
          <w:b/>
        </w:rPr>
        <w:t>This section does not substitute for proper flight instruction in weight shift control aircraft by a certified flight instructor.  Do not attempt to fly this aircraft without proper flight instruction.</w:t>
      </w:r>
    </w:p>
    <w:p w14:paraId="1C544D0D" w14:textId="77777777" w:rsidR="00C9281D" w:rsidRPr="00CB28C9" w:rsidRDefault="00C9281D" w:rsidP="00C9281D">
      <w:pPr>
        <w:rPr>
          <w:rFonts w:ascii="Candara" w:hAnsi="Candara"/>
        </w:rPr>
      </w:pPr>
    </w:p>
    <w:p w14:paraId="691CB3E0" w14:textId="77777777" w:rsidR="00807015" w:rsidRPr="00CB28C9" w:rsidRDefault="00807015" w:rsidP="00807015">
      <w:pPr>
        <w:rPr>
          <w:rFonts w:ascii="Candara" w:hAnsi="Candara"/>
        </w:rPr>
      </w:pPr>
      <w:r w:rsidRPr="00CB28C9">
        <w:rPr>
          <w:rFonts w:ascii="Candara" w:hAnsi="Candara"/>
        </w:rPr>
        <w:t>The landing approach is best executed using the foot throttle pedal and both hands on the control bar. At maximum load,</w:t>
      </w:r>
      <w:r w:rsidR="00C9281D" w:rsidRPr="00CB28C9">
        <w:rPr>
          <w:rFonts w:ascii="Candara" w:hAnsi="Candara"/>
        </w:rPr>
        <w:t xml:space="preserve"> and no wind keep the airspeed at trim plus 5 MPH</w:t>
      </w:r>
      <w:r w:rsidR="00891606" w:rsidRPr="00CB28C9">
        <w:rPr>
          <w:rFonts w:ascii="Candara" w:hAnsi="Candara"/>
        </w:rPr>
        <w:t xml:space="preserve"> IAS</w:t>
      </w:r>
      <w:r w:rsidR="00C9281D" w:rsidRPr="00CB28C9">
        <w:rPr>
          <w:rFonts w:ascii="Candara" w:hAnsi="Candara"/>
        </w:rPr>
        <w:t xml:space="preserve"> </w:t>
      </w:r>
      <w:r w:rsidR="00270B1E" w:rsidRPr="00CB28C9">
        <w:rPr>
          <w:rFonts w:ascii="Candara" w:hAnsi="Candara"/>
        </w:rPr>
        <w:t xml:space="preserve">on </w:t>
      </w:r>
      <w:r w:rsidRPr="00CB28C9">
        <w:rPr>
          <w:rFonts w:ascii="Candara" w:hAnsi="Candara"/>
        </w:rPr>
        <w:t xml:space="preserve">final to facilitate flare-out. Throttle back when </w:t>
      </w:r>
      <w:r w:rsidR="00C9281D" w:rsidRPr="00CB28C9">
        <w:rPr>
          <w:rFonts w:ascii="Candara" w:hAnsi="Candara"/>
        </w:rPr>
        <w:t>rounding out for touchdown</w:t>
      </w:r>
      <w:r w:rsidRPr="00CB28C9">
        <w:rPr>
          <w:rFonts w:ascii="Candara" w:hAnsi="Candara"/>
        </w:rPr>
        <w:t>.</w:t>
      </w:r>
    </w:p>
    <w:p w14:paraId="0D2D9582" w14:textId="77777777" w:rsidR="006E58EC" w:rsidRPr="00CB28C9" w:rsidRDefault="000A25F9" w:rsidP="006E58EC">
      <w:pPr>
        <w:pStyle w:val="Heading2"/>
      </w:pPr>
      <w:r w:rsidRPr="00CB28C9">
        <w:t xml:space="preserve">  </w:t>
      </w:r>
      <w:bookmarkStart w:id="126" w:name="_Toc33615891"/>
      <w:r w:rsidR="006E58EC" w:rsidRPr="00CB28C9">
        <w:t>Parking</w:t>
      </w:r>
      <w:r w:rsidR="00C9281D" w:rsidRPr="00CB28C9">
        <w:t xml:space="preserve"> Checklist</w:t>
      </w:r>
      <w:bookmarkEnd w:id="126"/>
    </w:p>
    <w:p w14:paraId="28CD5CBE" w14:textId="77777777" w:rsidR="00C9281D" w:rsidRPr="00CB28C9" w:rsidRDefault="00C9281D" w:rsidP="00C9281D">
      <w:pPr>
        <w:rPr>
          <w:rFonts w:ascii="Candara" w:hAnsi="Candara"/>
          <w:u w:val="single"/>
        </w:rPr>
      </w:pPr>
      <w:r w:rsidRPr="00CB28C9">
        <w:rPr>
          <w:rFonts w:ascii="Candara" w:hAnsi="Candara"/>
          <w:u w:val="single"/>
        </w:rPr>
        <w:t>Parking Checklist</w:t>
      </w:r>
    </w:p>
    <w:p w14:paraId="696BA78F" w14:textId="77777777" w:rsidR="00C9281D" w:rsidRPr="00CB28C9" w:rsidRDefault="00C9281D" w:rsidP="00626890">
      <w:pPr>
        <w:pStyle w:val="ListParagraph"/>
        <w:numPr>
          <w:ilvl w:val="0"/>
          <w:numId w:val="28"/>
        </w:numPr>
        <w:tabs>
          <w:tab w:val="left" w:leader="dot" w:pos="3600"/>
        </w:tabs>
        <w:rPr>
          <w:rFonts w:ascii="Candara" w:hAnsi="Candara"/>
        </w:rPr>
      </w:pPr>
      <w:r w:rsidRPr="00CB28C9">
        <w:rPr>
          <w:rFonts w:ascii="Candara" w:hAnsi="Candara"/>
        </w:rPr>
        <w:t>Radios and Transponder</w:t>
      </w:r>
      <w:r w:rsidRPr="00CB28C9">
        <w:rPr>
          <w:rFonts w:ascii="Candara" w:hAnsi="Candara"/>
        </w:rPr>
        <w:tab/>
        <w:t>Off</w:t>
      </w:r>
    </w:p>
    <w:p w14:paraId="6207FE2D" w14:textId="77777777" w:rsidR="00C9281D" w:rsidRPr="00CB28C9" w:rsidRDefault="00C9281D" w:rsidP="00626890">
      <w:pPr>
        <w:pStyle w:val="ListParagraph"/>
        <w:numPr>
          <w:ilvl w:val="0"/>
          <w:numId w:val="28"/>
        </w:numPr>
        <w:tabs>
          <w:tab w:val="left" w:leader="dot" w:pos="3600"/>
        </w:tabs>
        <w:rPr>
          <w:rFonts w:ascii="Candara" w:hAnsi="Candara"/>
        </w:rPr>
      </w:pPr>
      <w:r w:rsidRPr="00CB28C9">
        <w:rPr>
          <w:rFonts w:ascii="Candara" w:hAnsi="Candara"/>
        </w:rPr>
        <w:t>Avionics switch</w:t>
      </w:r>
      <w:r w:rsidRPr="00CB28C9">
        <w:rPr>
          <w:rFonts w:ascii="Candara" w:hAnsi="Candara"/>
        </w:rPr>
        <w:tab/>
        <w:t>Off</w:t>
      </w:r>
    </w:p>
    <w:p w14:paraId="67AEED65" w14:textId="77777777" w:rsidR="00C9281D" w:rsidRPr="00CB28C9" w:rsidRDefault="00C9281D" w:rsidP="00626890">
      <w:pPr>
        <w:pStyle w:val="ListParagraph"/>
        <w:numPr>
          <w:ilvl w:val="0"/>
          <w:numId w:val="28"/>
        </w:numPr>
        <w:tabs>
          <w:tab w:val="left" w:leader="dot" w:pos="3600"/>
        </w:tabs>
        <w:rPr>
          <w:rFonts w:ascii="Candara" w:hAnsi="Candara"/>
        </w:rPr>
      </w:pPr>
      <w:r w:rsidRPr="00CB28C9">
        <w:rPr>
          <w:rFonts w:ascii="Candara" w:hAnsi="Candara"/>
        </w:rPr>
        <w:lastRenderedPageBreak/>
        <w:t>Ignition Switch</w:t>
      </w:r>
      <w:r w:rsidR="006C44C8" w:rsidRPr="00CB28C9">
        <w:rPr>
          <w:rFonts w:ascii="Candara" w:hAnsi="Candara"/>
        </w:rPr>
        <w:t>es</w:t>
      </w:r>
      <w:r w:rsidRPr="00CB28C9">
        <w:rPr>
          <w:rFonts w:ascii="Candara" w:hAnsi="Candara"/>
        </w:rPr>
        <w:tab/>
        <w:t>Off</w:t>
      </w:r>
    </w:p>
    <w:p w14:paraId="3CD62EDB" w14:textId="77777777" w:rsidR="00C9281D" w:rsidRPr="00CB28C9" w:rsidRDefault="00C9281D" w:rsidP="00626890">
      <w:pPr>
        <w:pStyle w:val="ListParagraph"/>
        <w:numPr>
          <w:ilvl w:val="0"/>
          <w:numId w:val="28"/>
        </w:numPr>
        <w:tabs>
          <w:tab w:val="left" w:leader="dot" w:pos="3600"/>
        </w:tabs>
        <w:rPr>
          <w:rFonts w:ascii="Candara" w:hAnsi="Candara"/>
        </w:rPr>
      </w:pPr>
      <w:r w:rsidRPr="00CB28C9">
        <w:rPr>
          <w:rFonts w:ascii="Candara" w:hAnsi="Candara"/>
        </w:rPr>
        <w:t>Master Switch</w:t>
      </w:r>
      <w:r w:rsidRPr="00CB28C9">
        <w:rPr>
          <w:rFonts w:ascii="Candara" w:hAnsi="Candara"/>
        </w:rPr>
        <w:tab/>
        <w:t>Off.</w:t>
      </w:r>
    </w:p>
    <w:p w14:paraId="7FD0685D" w14:textId="77777777" w:rsidR="00C9281D" w:rsidRPr="00CB28C9" w:rsidRDefault="00C9281D" w:rsidP="00626890">
      <w:pPr>
        <w:pStyle w:val="ListParagraph"/>
        <w:numPr>
          <w:ilvl w:val="0"/>
          <w:numId w:val="28"/>
        </w:numPr>
        <w:tabs>
          <w:tab w:val="left" w:leader="dot" w:pos="3600"/>
        </w:tabs>
        <w:rPr>
          <w:rFonts w:ascii="Candara" w:hAnsi="Candara"/>
        </w:rPr>
      </w:pPr>
      <w:r w:rsidRPr="00CB28C9">
        <w:rPr>
          <w:rFonts w:ascii="Candara" w:hAnsi="Candara"/>
        </w:rPr>
        <w:t>BRS Safety Pin</w:t>
      </w:r>
      <w:r w:rsidRPr="00CB28C9">
        <w:rPr>
          <w:rFonts w:ascii="Candara" w:hAnsi="Candara"/>
        </w:rPr>
        <w:tab/>
        <w:t>Installed</w:t>
      </w:r>
    </w:p>
    <w:p w14:paraId="7940ABB2" w14:textId="77777777" w:rsidR="00C9281D" w:rsidRPr="00CB28C9" w:rsidRDefault="00C9281D" w:rsidP="00626890">
      <w:pPr>
        <w:pStyle w:val="ListParagraph"/>
        <w:numPr>
          <w:ilvl w:val="0"/>
          <w:numId w:val="28"/>
        </w:numPr>
        <w:tabs>
          <w:tab w:val="left" w:leader="dot" w:pos="3600"/>
        </w:tabs>
        <w:rPr>
          <w:rFonts w:ascii="Candara" w:hAnsi="Candara"/>
        </w:rPr>
      </w:pPr>
      <w:r w:rsidRPr="00CB28C9">
        <w:rPr>
          <w:rFonts w:ascii="Candara" w:hAnsi="Candara"/>
        </w:rPr>
        <w:t>Control Bar</w:t>
      </w:r>
      <w:r w:rsidRPr="00CB28C9">
        <w:rPr>
          <w:rFonts w:ascii="Candara" w:hAnsi="Candara"/>
        </w:rPr>
        <w:tab/>
        <w:t>Secure</w:t>
      </w:r>
    </w:p>
    <w:p w14:paraId="4107CBDE" w14:textId="77777777" w:rsidR="00C9281D" w:rsidRPr="00CB28C9" w:rsidRDefault="00C9281D" w:rsidP="00053F6B">
      <w:pPr>
        <w:pStyle w:val="Heading3"/>
      </w:pPr>
      <w:bookmarkStart w:id="127" w:name="_Toc33615892"/>
      <w:r w:rsidRPr="00CB28C9">
        <w:t>Parking Checklist Expanded</w:t>
      </w:r>
      <w:bookmarkEnd w:id="127"/>
    </w:p>
    <w:p w14:paraId="6324D565" w14:textId="77777777" w:rsidR="00C9281D" w:rsidRPr="00CB28C9" w:rsidRDefault="00C9281D" w:rsidP="00626890">
      <w:pPr>
        <w:pStyle w:val="ListParagraph"/>
        <w:numPr>
          <w:ilvl w:val="0"/>
          <w:numId w:val="29"/>
        </w:numPr>
        <w:rPr>
          <w:rFonts w:ascii="Candara" w:hAnsi="Candara"/>
        </w:rPr>
      </w:pPr>
      <w:r w:rsidRPr="00CB28C9">
        <w:rPr>
          <w:rFonts w:ascii="Candara" w:hAnsi="Candara"/>
        </w:rPr>
        <w:t>Turn the radios and transponder off before shutting down the engine to prevent voltage spikes from damaging the radios.</w:t>
      </w:r>
    </w:p>
    <w:p w14:paraId="171B640D" w14:textId="77777777" w:rsidR="006C44C8" w:rsidRPr="00CB28C9" w:rsidRDefault="006C44C8" w:rsidP="00626890">
      <w:pPr>
        <w:pStyle w:val="ListParagraph"/>
        <w:numPr>
          <w:ilvl w:val="0"/>
          <w:numId w:val="29"/>
        </w:numPr>
        <w:rPr>
          <w:rFonts w:ascii="Candara" w:hAnsi="Candara"/>
        </w:rPr>
      </w:pPr>
      <w:r w:rsidRPr="00CB28C9">
        <w:rPr>
          <w:rFonts w:ascii="Candara" w:hAnsi="Candara"/>
        </w:rPr>
        <w:t>Select the avionics switch off.</w:t>
      </w:r>
    </w:p>
    <w:p w14:paraId="10DA10D4" w14:textId="77777777" w:rsidR="006C44C8" w:rsidRPr="00CB28C9" w:rsidRDefault="006C44C8" w:rsidP="00626890">
      <w:pPr>
        <w:pStyle w:val="ListParagraph"/>
        <w:numPr>
          <w:ilvl w:val="0"/>
          <w:numId w:val="29"/>
        </w:numPr>
        <w:rPr>
          <w:rFonts w:ascii="Candara" w:hAnsi="Candara"/>
        </w:rPr>
      </w:pPr>
      <w:r w:rsidRPr="00CB28C9">
        <w:rPr>
          <w:rFonts w:ascii="Candara" w:hAnsi="Candara"/>
        </w:rPr>
        <w:t>Select one the then second ignition switches off.</w:t>
      </w:r>
    </w:p>
    <w:p w14:paraId="18C46125" w14:textId="77777777" w:rsidR="003F1C68" w:rsidRPr="00CB28C9" w:rsidRDefault="006C44C8" w:rsidP="00626890">
      <w:pPr>
        <w:pStyle w:val="ListParagraph"/>
        <w:numPr>
          <w:ilvl w:val="0"/>
          <w:numId w:val="29"/>
        </w:numPr>
        <w:rPr>
          <w:rFonts w:ascii="Candara" w:hAnsi="Candara"/>
        </w:rPr>
      </w:pPr>
      <w:r w:rsidRPr="00CB28C9">
        <w:rPr>
          <w:rFonts w:ascii="Candara" w:hAnsi="Candara"/>
        </w:rPr>
        <w:t>Select the master switch off and remove the key and BRS safety pin.</w:t>
      </w:r>
    </w:p>
    <w:p w14:paraId="40CF90E6" w14:textId="77777777" w:rsidR="006C44C8" w:rsidRPr="00CB28C9" w:rsidRDefault="003F1C68" w:rsidP="003F1C68">
      <w:pPr>
        <w:pBdr>
          <w:top w:val="single" w:sz="4" w:space="1" w:color="auto"/>
          <w:left w:val="single" w:sz="4" w:space="4" w:color="auto"/>
          <w:bottom w:val="single" w:sz="4" w:space="1" w:color="auto"/>
          <w:right w:val="single" w:sz="4" w:space="4" w:color="auto"/>
        </w:pBdr>
        <w:ind w:left="360"/>
        <w:rPr>
          <w:rFonts w:ascii="Candara" w:hAnsi="Candara"/>
        </w:rPr>
      </w:pPr>
      <w:r w:rsidRPr="00CB28C9">
        <w:rPr>
          <w:rFonts w:ascii="Candara" w:hAnsi="Candara"/>
        </w:rPr>
        <w:t>Note: Do not switch Master Switch off before shutting down the engine as this</w:t>
      </w:r>
      <w:r w:rsidRPr="00CB28C9">
        <w:rPr>
          <w:rFonts w:ascii="Candara" w:hAnsi="Candara"/>
        </w:rPr>
        <w:br/>
      </w:r>
      <w:r w:rsidR="00F23E6C" w:rsidRPr="00CB28C9">
        <w:rPr>
          <w:rFonts w:ascii="Candara" w:hAnsi="Candara"/>
        </w:rPr>
        <w:t>may damage the regulator/</w:t>
      </w:r>
      <w:r w:rsidRPr="00CB28C9">
        <w:rPr>
          <w:rFonts w:ascii="Candara" w:hAnsi="Candara"/>
        </w:rPr>
        <w:t>rectifier.</w:t>
      </w:r>
    </w:p>
    <w:p w14:paraId="75F693D4" w14:textId="77777777" w:rsidR="006C44C8" w:rsidRPr="00CB28C9" w:rsidRDefault="006C44C8" w:rsidP="00626890">
      <w:pPr>
        <w:pStyle w:val="ListParagraph"/>
        <w:numPr>
          <w:ilvl w:val="0"/>
          <w:numId w:val="29"/>
        </w:numPr>
        <w:rPr>
          <w:rFonts w:ascii="Candara" w:hAnsi="Candara"/>
        </w:rPr>
      </w:pPr>
      <w:r w:rsidRPr="00CB28C9">
        <w:rPr>
          <w:rFonts w:ascii="Candara" w:hAnsi="Candara"/>
        </w:rPr>
        <w:t>Insert the safety pin in the BRS activation handle to disarm the parachute.</w:t>
      </w:r>
    </w:p>
    <w:p w14:paraId="0F9228C6" w14:textId="77777777" w:rsidR="006E58EC" w:rsidRPr="00CB28C9" w:rsidRDefault="006C44C8" w:rsidP="00626890">
      <w:pPr>
        <w:pStyle w:val="ListParagraph"/>
        <w:numPr>
          <w:ilvl w:val="0"/>
          <w:numId w:val="29"/>
        </w:numPr>
        <w:rPr>
          <w:rFonts w:ascii="Candara" w:hAnsi="Candara"/>
        </w:rPr>
      </w:pPr>
      <w:r w:rsidRPr="00CB28C9">
        <w:rPr>
          <w:rFonts w:ascii="Candara" w:hAnsi="Candara"/>
        </w:rPr>
        <w:t>Secure the control bar with the bungee to exit the aircraft.</w:t>
      </w:r>
    </w:p>
    <w:p w14:paraId="7532F809" w14:textId="77777777" w:rsidR="006C44C8" w:rsidRPr="00CB28C9" w:rsidRDefault="006C44C8" w:rsidP="006C44C8">
      <w:pPr>
        <w:rPr>
          <w:rFonts w:ascii="Candara" w:hAnsi="Candara"/>
        </w:rPr>
      </w:pPr>
    </w:p>
    <w:p w14:paraId="3F6275BE" w14:textId="77777777" w:rsidR="006C44C8" w:rsidRPr="00CB28C9" w:rsidRDefault="006C44C8" w:rsidP="006C44C8">
      <w:pPr>
        <w:rPr>
          <w:rFonts w:ascii="Candara" w:hAnsi="Candara"/>
        </w:rPr>
      </w:pPr>
      <w:r w:rsidRPr="00CB28C9">
        <w:rPr>
          <w:rFonts w:ascii="Candara" w:hAnsi="Candara"/>
        </w:rPr>
        <w:t>The occupants may now safely exit the aircraft on the left side.</w:t>
      </w:r>
    </w:p>
    <w:p w14:paraId="3F4BD942" w14:textId="77777777" w:rsidR="006E58EC" w:rsidRPr="00CB28C9" w:rsidRDefault="006E58EC" w:rsidP="006E58EC">
      <w:pPr>
        <w:rPr>
          <w:rFonts w:ascii="Candara" w:hAnsi="Candara"/>
        </w:rPr>
      </w:pPr>
    </w:p>
    <w:p w14:paraId="5BDA8DA5" w14:textId="77777777" w:rsidR="006E58EC" w:rsidRPr="00CB28C9" w:rsidRDefault="006E58EC" w:rsidP="006E58EC">
      <w:pPr>
        <w:rPr>
          <w:rFonts w:ascii="Candara" w:hAnsi="Candara"/>
        </w:rPr>
        <w:sectPr w:rsidR="006E58EC" w:rsidRPr="00CB28C9">
          <w:pgSz w:w="12240" w:h="15840"/>
          <w:pgMar w:top="1440" w:right="1800" w:bottom="1440" w:left="1800" w:header="720" w:footer="720" w:gutter="0"/>
          <w:cols w:space="720"/>
          <w:docGrid w:linePitch="360"/>
        </w:sectPr>
      </w:pPr>
    </w:p>
    <w:p w14:paraId="6A78D685" w14:textId="77777777" w:rsidR="00797F5E" w:rsidRPr="00CB28C9" w:rsidRDefault="00797F5E">
      <w:pPr>
        <w:rPr>
          <w:rFonts w:ascii="Candara" w:hAnsi="Candara" w:cs="Arial"/>
          <w:b/>
          <w:bCs/>
          <w:kern w:val="32"/>
          <w:sz w:val="32"/>
          <w:szCs w:val="32"/>
        </w:rPr>
      </w:pPr>
      <w:r w:rsidRPr="00CB28C9">
        <w:rPr>
          <w:rFonts w:ascii="Candara" w:hAnsi="Candara"/>
        </w:rPr>
        <w:br w:type="page"/>
      </w:r>
    </w:p>
    <w:p w14:paraId="38CA9584" w14:textId="77777777" w:rsidR="008540B7" w:rsidRPr="00CB28C9" w:rsidRDefault="008540B7" w:rsidP="008540B7">
      <w:pPr>
        <w:pStyle w:val="Heading1"/>
      </w:pPr>
      <w:bookmarkStart w:id="128" w:name="_Toc33615893"/>
      <w:r w:rsidRPr="00CB28C9">
        <w:lastRenderedPageBreak/>
        <w:t>Description of Aircraft and Systems</w:t>
      </w:r>
      <w:bookmarkEnd w:id="128"/>
    </w:p>
    <w:p w14:paraId="4ED6C3B1" w14:textId="77777777" w:rsidR="00E373EB" w:rsidRPr="00CB28C9" w:rsidRDefault="00E373EB" w:rsidP="00E373EB">
      <w:pPr>
        <w:rPr>
          <w:rFonts w:ascii="Candara" w:hAnsi="Candara"/>
        </w:rPr>
      </w:pPr>
    </w:p>
    <w:p w14:paraId="201E35DE" w14:textId="288B77DC" w:rsidR="00E373EB" w:rsidRPr="00CB28C9" w:rsidRDefault="00CB28C9" w:rsidP="00E373EB">
      <w:pPr>
        <w:pStyle w:val="Heading2"/>
      </w:pPr>
      <w:r>
        <w:t xml:space="preserve">DESCRIPTION OF AIRCRAFT: </w:t>
      </w:r>
    </w:p>
    <w:p w14:paraId="420553F3" w14:textId="00339C8A" w:rsidR="00E373EB" w:rsidRPr="00CB28C9" w:rsidRDefault="00E373EB" w:rsidP="00E373EB">
      <w:pPr>
        <w:rPr>
          <w:rFonts w:ascii="Candara" w:hAnsi="Candara"/>
        </w:rPr>
      </w:pPr>
      <w:r w:rsidRPr="00CB28C9">
        <w:rPr>
          <w:rFonts w:ascii="Candara" w:hAnsi="Candara"/>
        </w:rPr>
        <w:t xml:space="preserve">The aircraft is a </w:t>
      </w:r>
      <w:r w:rsidR="00DC563D">
        <w:rPr>
          <w:rFonts w:ascii="Candara" w:hAnsi="Candara"/>
        </w:rPr>
        <w:t xml:space="preserve">two place Weight Shift Control aircraft with a </w:t>
      </w:r>
      <w:r w:rsidRPr="00CB28C9">
        <w:rPr>
          <w:rFonts w:ascii="Candara" w:hAnsi="Candara"/>
        </w:rPr>
        <w:t>si</w:t>
      </w:r>
      <w:r w:rsidR="00DC563D">
        <w:rPr>
          <w:rFonts w:ascii="Candara" w:hAnsi="Candara"/>
        </w:rPr>
        <w:t>n</w:t>
      </w:r>
      <w:r w:rsidR="006D5493">
        <w:rPr>
          <w:rFonts w:ascii="Candara" w:hAnsi="Candara"/>
        </w:rPr>
        <w:t xml:space="preserve">gle engine, fixed landing gear &amp; ground-adjustable propeller. </w:t>
      </w:r>
    </w:p>
    <w:p w14:paraId="617263FF" w14:textId="7399ABE2" w:rsidR="00263F03" w:rsidRPr="00CB28C9" w:rsidRDefault="00263F03" w:rsidP="00263F03">
      <w:pPr>
        <w:pStyle w:val="Heading2"/>
      </w:pPr>
      <w:r w:rsidRPr="00CB28C9">
        <w:t xml:space="preserve"> </w:t>
      </w:r>
      <w:r w:rsidR="00CB28C9">
        <w:t>WING:</w:t>
      </w:r>
    </w:p>
    <w:p w14:paraId="7C731BDA" w14:textId="6AAD9364" w:rsidR="00263F03" w:rsidRDefault="00263F03" w:rsidP="00263F03">
      <w:pPr>
        <w:rPr>
          <w:rFonts w:ascii="Candara" w:hAnsi="Candara"/>
        </w:rPr>
      </w:pPr>
      <w:r w:rsidRPr="00CB28C9">
        <w:rPr>
          <w:rFonts w:ascii="Candara" w:hAnsi="Candara"/>
        </w:rPr>
        <w:t>The wi</w:t>
      </w:r>
      <w:r w:rsidR="006D5493">
        <w:rPr>
          <w:rFonts w:ascii="Candara" w:hAnsi="Candara"/>
        </w:rPr>
        <w:t>ng is a standard configuration Weight Shift C</w:t>
      </w:r>
      <w:r w:rsidRPr="00CB28C9">
        <w:rPr>
          <w:rFonts w:ascii="Candara" w:hAnsi="Candara"/>
        </w:rPr>
        <w:t xml:space="preserve">ontrol flex wing.  </w:t>
      </w:r>
      <w:r w:rsidR="003D25D6" w:rsidRPr="00CB28C9">
        <w:rPr>
          <w:rFonts w:ascii="Candara" w:hAnsi="Candara"/>
        </w:rPr>
        <w:t xml:space="preserve">The </w:t>
      </w:r>
      <w:r w:rsidRPr="00CB28C9">
        <w:rPr>
          <w:rFonts w:ascii="Candara" w:hAnsi="Candara"/>
        </w:rPr>
        <w:t xml:space="preserve">airframe </w:t>
      </w:r>
      <w:r w:rsidR="003D25D6" w:rsidRPr="00CB28C9">
        <w:rPr>
          <w:rFonts w:ascii="Candara" w:hAnsi="Candara"/>
        </w:rPr>
        <w:t xml:space="preserve">is a combination of 6061 and 7075 aluminum </w:t>
      </w:r>
      <w:r w:rsidRPr="00CB28C9">
        <w:rPr>
          <w:rFonts w:ascii="Candara" w:hAnsi="Candara"/>
        </w:rPr>
        <w:t xml:space="preserve">covered </w:t>
      </w:r>
      <w:r w:rsidR="003D25D6" w:rsidRPr="00CB28C9">
        <w:rPr>
          <w:rFonts w:ascii="Candara" w:hAnsi="Candara"/>
        </w:rPr>
        <w:t>with</w:t>
      </w:r>
      <w:r w:rsidRPr="00CB28C9">
        <w:rPr>
          <w:rFonts w:ascii="Candara" w:hAnsi="Candara"/>
        </w:rPr>
        <w:t xml:space="preserve"> a Dacron sail.  Mylar inserts are used for stiffeners in the leading edge.</w:t>
      </w:r>
      <w:r w:rsidR="006D5493">
        <w:rPr>
          <w:rFonts w:ascii="Candara" w:hAnsi="Candara"/>
        </w:rPr>
        <w:t xml:space="preserve"> Removable battens (aka Ribs) give the sail and airfoil shape. </w:t>
      </w:r>
    </w:p>
    <w:p w14:paraId="6963F56F" w14:textId="77777777" w:rsidR="00CB28C9" w:rsidRPr="00CB28C9" w:rsidRDefault="00CB28C9" w:rsidP="00263F03">
      <w:pPr>
        <w:rPr>
          <w:rFonts w:ascii="Candara" w:hAnsi="Candara"/>
        </w:rPr>
      </w:pPr>
    </w:p>
    <w:p w14:paraId="670081D0" w14:textId="77777777" w:rsidR="003D25D6" w:rsidRPr="00CB28C9" w:rsidRDefault="003D25D6" w:rsidP="003D25D6">
      <w:pPr>
        <w:jc w:val="center"/>
        <w:rPr>
          <w:rFonts w:ascii="Candara" w:hAnsi="Candara"/>
        </w:rPr>
      </w:pPr>
      <w:r w:rsidRPr="00CB28C9">
        <w:rPr>
          <w:rFonts w:ascii="Candara" w:hAnsi="Candara"/>
        </w:rPr>
        <w:t>Mustang III-17</w:t>
      </w:r>
    </w:p>
    <w:tbl>
      <w:tblPr>
        <w:tblStyle w:val="TableGrid"/>
        <w:tblW w:w="0" w:type="auto"/>
        <w:tblLook w:val="04A0" w:firstRow="1" w:lastRow="0" w:firstColumn="1" w:lastColumn="0" w:noHBand="0" w:noVBand="1"/>
      </w:tblPr>
      <w:tblGrid>
        <w:gridCol w:w="4045"/>
        <w:gridCol w:w="4585"/>
      </w:tblGrid>
      <w:tr w:rsidR="003D25D6" w:rsidRPr="00CB28C9" w14:paraId="05F12774" w14:textId="77777777" w:rsidTr="006D405E">
        <w:tc>
          <w:tcPr>
            <w:tcW w:w="4045" w:type="dxa"/>
          </w:tcPr>
          <w:p w14:paraId="19810013" w14:textId="77777777" w:rsidR="003D25D6" w:rsidRPr="00CB28C9" w:rsidRDefault="003D25D6" w:rsidP="006D405E">
            <w:pPr>
              <w:jc w:val="center"/>
              <w:rPr>
                <w:rFonts w:ascii="Candara" w:hAnsi="Candara"/>
              </w:rPr>
            </w:pPr>
            <w:r w:rsidRPr="00CB28C9">
              <w:rPr>
                <w:rFonts w:ascii="Candara" w:hAnsi="Candara"/>
              </w:rPr>
              <w:t>Wing area</w:t>
            </w:r>
          </w:p>
        </w:tc>
        <w:tc>
          <w:tcPr>
            <w:tcW w:w="4585" w:type="dxa"/>
          </w:tcPr>
          <w:p w14:paraId="04ECA7E1" w14:textId="77777777" w:rsidR="003D25D6" w:rsidRPr="00CB28C9" w:rsidRDefault="003D25D6" w:rsidP="006D405E">
            <w:pPr>
              <w:jc w:val="center"/>
              <w:rPr>
                <w:rFonts w:ascii="Candara" w:hAnsi="Candara"/>
              </w:rPr>
            </w:pPr>
            <w:r w:rsidRPr="00CB28C9">
              <w:rPr>
                <w:rFonts w:ascii="Candara" w:hAnsi="Candara"/>
              </w:rPr>
              <w:t>187 sq. ft.</w:t>
            </w:r>
          </w:p>
        </w:tc>
      </w:tr>
      <w:tr w:rsidR="003D25D6" w:rsidRPr="00CB28C9" w14:paraId="2722B150" w14:textId="77777777" w:rsidTr="006D405E">
        <w:tc>
          <w:tcPr>
            <w:tcW w:w="4045" w:type="dxa"/>
          </w:tcPr>
          <w:p w14:paraId="0F832FE9" w14:textId="77777777" w:rsidR="003D25D6" w:rsidRPr="00CB28C9" w:rsidRDefault="003D25D6" w:rsidP="006D405E">
            <w:pPr>
              <w:jc w:val="center"/>
              <w:rPr>
                <w:rFonts w:ascii="Candara" w:hAnsi="Candara"/>
              </w:rPr>
            </w:pPr>
            <w:r w:rsidRPr="00CB28C9">
              <w:rPr>
                <w:rFonts w:ascii="Candara" w:hAnsi="Candara"/>
              </w:rPr>
              <w:t>Wing span</w:t>
            </w:r>
          </w:p>
        </w:tc>
        <w:tc>
          <w:tcPr>
            <w:tcW w:w="4585" w:type="dxa"/>
          </w:tcPr>
          <w:p w14:paraId="36D1BBE9" w14:textId="77777777" w:rsidR="003D25D6" w:rsidRPr="00CB28C9" w:rsidRDefault="003D25D6" w:rsidP="006D405E">
            <w:pPr>
              <w:jc w:val="center"/>
              <w:rPr>
                <w:rFonts w:ascii="Candara" w:hAnsi="Candara"/>
              </w:rPr>
            </w:pPr>
            <w:r w:rsidRPr="00CB28C9">
              <w:rPr>
                <w:rFonts w:ascii="Candara" w:hAnsi="Candara"/>
              </w:rPr>
              <w:t>33.9 ft.</w:t>
            </w:r>
          </w:p>
        </w:tc>
      </w:tr>
      <w:tr w:rsidR="003D25D6" w:rsidRPr="00CB28C9" w14:paraId="15A28725" w14:textId="77777777" w:rsidTr="006D405E">
        <w:tc>
          <w:tcPr>
            <w:tcW w:w="4045" w:type="dxa"/>
          </w:tcPr>
          <w:p w14:paraId="78F91177" w14:textId="77777777" w:rsidR="003D25D6" w:rsidRPr="00CB28C9" w:rsidRDefault="003D25D6" w:rsidP="006D405E">
            <w:pPr>
              <w:jc w:val="center"/>
              <w:rPr>
                <w:rFonts w:ascii="Candara" w:hAnsi="Candara"/>
              </w:rPr>
            </w:pPr>
            <w:proofErr w:type="spellStart"/>
            <w:r w:rsidRPr="00CB28C9">
              <w:rPr>
                <w:rFonts w:ascii="Candara" w:hAnsi="Candara"/>
              </w:rPr>
              <w:t>V</w:t>
            </w:r>
            <w:r w:rsidRPr="00CB28C9">
              <w:rPr>
                <w:rFonts w:ascii="Candara" w:hAnsi="Candara"/>
                <w:sz w:val="18"/>
              </w:rPr>
              <w:t>ne</w:t>
            </w:r>
            <w:proofErr w:type="spellEnd"/>
          </w:p>
        </w:tc>
        <w:tc>
          <w:tcPr>
            <w:tcW w:w="4585" w:type="dxa"/>
          </w:tcPr>
          <w:p w14:paraId="06200668" w14:textId="77777777" w:rsidR="003D25D6" w:rsidRPr="00CB28C9" w:rsidRDefault="003D25D6" w:rsidP="00814F00">
            <w:pPr>
              <w:jc w:val="center"/>
              <w:rPr>
                <w:rFonts w:ascii="Candara" w:hAnsi="Candara"/>
              </w:rPr>
            </w:pPr>
            <w:r w:rsidRPr="00CB28C9">
              <w:rPr>
                <w:rFonts w:ascii="Candara" w:hAnsi="Candara"/>
              </w:rPr>
              <w:t xml:space="preserve">60 </w:t>
            </w:r>
            <w:r w:rsidR="00814F00" w:rsidRPr="00CB28C9">
              <w:rPr>
                <w:rFonts w:ascii="Candara" w:hAnsi="Candara"/>
              </w:rPr>
              <w:t xml:space="preserve">mph </w:t>
            </w:r>
            <w:r w:rsidRPr="00CB28C9">
              <w:rPr>
                <w:rFonts w:ascii="Candara" w:hAnsi="Candara"/>
              </w:rPr>
              <w:t>IAS</w:t>
            </w:r>
          </w:p>
        </w:tc>
      </w:tr>
      <w:tr w:rsidR="003D25D6" w:rsidRPr="00CB28C9" w14:paraId="4E1D8AE0" w14:textId="77777777" w:rsidTr="006D405E">
        <w:tc>
          <w:tcPr>
            <w:tcW w:w="4045" w:type="dxa"/>
          </w:tcPr>
          <w:p w14:paraId="1727553C" w14:textId="77777777" w:rsidR="003D25D6" w:rsidRPr="00CB28C9" w:rsidRDefault="003D25D6" w:rsidP="006D405E">
            <w:pPr>
              <w:jc w:val="center"/>
              <w:rPr>
                <w:rFonts w:ascii="Candara" w:hAnsi="Candara"/>
              </w:rPr>
            </w:pPr>
            <w:r w:rsidRPr="00CB28C9">
              <w:rPr>
                <w:rFonts w:ascii="Candara" w:hAnsi="Candara"/>
              </w:rPr>
              <w:t xml:space="preserve">Stall speed max gr. Wt. </w:t>
            </w:r>
            <w:proofErr w:type="spellStart"/>
            <w:r w:rsidRPr="00CB28C9">
              <w:rPr>
                <w:rFonts w:ascii="Candara" w:hAnsi="Candara"/>
              </w:rPr>
              <w:t>V</w:t>
            </w:r>
            <w:r w:rsidRPr="00CB28C9">
              <w:rPr>
                <w:rFonts w:ascii="Candara" w:hAnsi="Candara"/>
                <w:sz w:val="20"/>
              </w:rPr>
              <w:t>so</w:t>
            </w:r>
            <w:proofErr w:type="spellEnd"/>
          </w:p>
        </w:tc>
        <w:tc>
          <w:tcPr>
            <w:tcW w:w="4585" w:type="dxa"/>
          </w:tcPr>
          <w:p w14:paraId="5AFD9A83" w14:textId="77777777" w:rsidR="003D25D6" w:rsidRPr="00CB28C9" w:rsidRDefault="003D25D6" w:rsidP="006D405E">
            <w:pPr>
              <w:jc w:val="center"/>
              <w:rPr>
                <w:rFonts w:ascii="Candara" w:hAnsi="Candara"/>
              </w:rPr>
            </w:pPr>
            <w:r w:rsidRPr="00CB28C9">
              <w:rPr>
                <w:rFonts w:ascii="Candara" w:hAnsi="Candara"/>
              </w:rPr>
              <w:t xml:space="preserve">27 </w:t>
            </w:r>
            <w:r w:rsidR="00814F00" w:rsidRPr="00CB28C9">
              <w:rPr>
                <w:rFonts w:ascii="Candara" w:hAnsi="Candara"/>
              </w:rPr>
              <w:t xml:space="preserve">mph </w:t>
            </w:r>
            <w:r w:rsidRPr="00CB28C9">
              <w:rPr>
                <w:rFonts w:ascii="Candara" w:hAnsi="Candara"/>
              </w:rPr>
              <w:t>IAS</w:t>
            </w:r>
          </w:p>
        </w:tc>
      </w:tr>
      <w:tr w:rsidR="003D25D6" w:rsidRPr="00CB28C9" w14:paraId="440F6E70" w14:textId="77777777" w:rsidTr="006D405E">
        <w:tc>
          <w:tcPr>
            <w:tcW w:w="4045" w:type="dxa"/>
          </w:tcPr>
          <w:p w14:paraId="5E6593CE" w14:textId="77777777" w:rsidR="003D25D6" w:rsidRPr="00CB28C9" w:rsidRDefault="003D25D6" w:rsidP="006D405E">
            <w:pPr>
              <w:jc w:val="center"/>
              <w:rPr>
                <w:rFonts w:ascii="Candara" w:hAnsi="Candara"/>
              </w:rPr>
            </w:pPr>
            <w:r w:rsidRPr="00CB28C9">
              <w:rPr>
                <w:rFonts w:ascii="Candara" w:hAnsi="Candara"/>
              </w:rPr>
              <w:t>Cruising speed</w:t>
            </w:r>
          </w:p>
        </w:tc>
        <w:tc>
          <w:tcPr>
            <w:tcW w:w="4585" w:type="dxa"/>
          </w:tcPr>
          <w:p w14:paraId="79E43D45" w14:textId="77777777" w:rsidR="003D25D6" w:rsidRPr="00CB28C9" w:rsidRDefault="003D25D6" w:rsidP="006D405E">
            <w:pPr>
              <w:jc w:val="center"/>
              <w:rPr>
                <w:rFonts w:ascii="Candara" w:hAnsi="Candara"/>
              </w:rPr>
            </w:pPr>
            <w:r w:rsidRPr="00CB28C9">
              <w:rPr>
                <w:rFonts w:ascii="Candara" w:hAnsi="Candara"/>
              </w:rPr>
              <w:t>45</w:t>
            </w:r>
            <w:r w:rsidR="00891606" w:rsidRPr="00CB28C9">
              <w:rPr>
                <w:rFonts w:ascii="Candara" w:hAnsi="Candara"/>
              </w:rPr>
              <w:t xml:space="preserve"> mph</w:t>
            </w:r>
            <w:r w:rsidRPr="00CB28C9">
              <w:rPr>
                <w:rFonts w:ascii="Candara" w:hAnsi="Candara"/>
              </w:rPr>
              <w:t xml:space="preserve"> IAS-59</w:t>
            </w:r>
            <w:r w:rsidR="00891606" w:rsidRPr="00CB28C9">
              <w:rPr>
                <w:rFonts w:ascii="Candara" w:hAnsi="Candara"/>
              </w:rPr>
              <w:t xml:space="preserve"> mph </w:t>
            </w:r>
            <w:r w:rsidRPr="00CB28C9">
              <w:rPr>
                <w:rFonts w:ascii="Candara" w:hAnsi="Candara"/>
              </w:rPr>
              <w:t>IAS</w:t>
            </w:r>
          </w:p>
        </w:tc>
      </w:tr>
      <w:tr w:rsidR="003D25D6" w:rsidRPr="00CB28C9" w14:paraId="18E37E95" w14:textId="77777777" w:rsidTr="006D405E">
        <w:tc>
          <w:tcPr>
            <w:tcW w:w="4045" w:type="dxa"/>
          </w:tcPr>
          <w:p w14:paraId="1F0C8798" w14:textId="77777777" w:rsidR="003D25D6" w:rsidRPr="00CB28C9" w:rsidRDefault="003D25D6" w:rsidP="006D405E">
            <w:pPr>
              <w:jc w:val="center"/>
              <w:rPr>
                <w:rFonts w:ascii="Candara" w:hAnsi="Candara"/>
              </w:rPr>
            </w:pPr>
            <w:r w:rsidRPr="00CB28C9">
              <w:rPr>
                <w:rFonts w:ascii="Candara" w:hAnsi="Candara"/>
              </w:rPr>
              <w:t>Maneuvering speed</w:t>
            </w:r>
          </w:p>
        </w:tc>
        <w:tc>
          <w:tcPr>
            <w:tcW w:w="4585" w:type="dxa"/>
          </w:tcPr>
          <w:p w14:paraId="3EBAA1F1" w14:textId="77777777" w:rsidR="003D25D6" w:rsidRPr="00CB28C9" w:rsidRDefault="003D25D6" w:rsidP="006D405E">
            <w:pPr>
              <w:jc w:val="center"/>
              <w:rPr>
                <w:rFonts w:ascii="Candara" w:hAnsi="Candara"/>
              </w:rPr>
            </w:pPr>
            <w:r w:rsidRPr="00CB28C9">
              <w:rPr>
                <w:rFonts w:ascii="Candara" w:hAnsi="Candara"/>
              </w:rPr>
              <w:t>50 mph IAS</w:t>
            </w:r>
          </w:p>
        </w:tc>
      </w:tr>
      <w:tr w:rsidR="003D25D6" w:rsidRPr="00CB28C9" w14:paraId="64833D21" w14:textId="77777777" w:rsidTr="006D405E">
        <w:tc>
          <w:tcPr>
            <w:tcW w:w="4045" w:type="dxa"/>
          </w:tcPr>
          <w:p w14:paraId="6A7BE069" w14:textId="77777777" w:rsidR="003D25D6" w:rsidRPr="00CB28C9" w:rsidRDefault="003D25D6" w:rsidP="006D405E">
            <w:pPr>
              <w:jc w:val="center"/>
              <w:rPr>
                <w:rFonts w:ascii="Candara" w:hAnsi="Candara"/>
              </w:rPr>
            </w:pPr>
            <w:r w:rsidRPr="00CB28C9">
              <w:rPr>
                <w:rFonts w:ascii="Candara" w:hAnsi="Candara"/>
              </w:rPr>
              <w:t>Wing weight</w:t>
            </w:r>
          </w:p>
        </w:tc>
        <w:tc>
          <w:tcPr>
            <w:tcW w:w="4585" w:type="dxa"/>
          </w:tcPr>
          <w:p w14:paraId="2D5D0485" w14:textId="77777777" w:rsidR="003D25D6" w:rsidRPr="00CB28C9" w:rsidRDefault="003D25D6" w:rsidP="006D405E">
            <w:pPr>
              <w:jc w:val="center"/>
              <w:rPr>
                <w:rFonts w:ascii="Candara" w:hAnsi="Candara"/>
              </w:rPr>
            </w:pPr>
            <w:r w:rsidRPr="00CB28C9">
              <w:rPr>
                <w:rFonts w:ascii="Candara" w:hAnsi="Candara"/>
              </w:rPr>
              <w:t>124 lbs.</w:t>
            </w:r>
          </w:p>
        </w:tc>
      </w:tr>
      <w:tr w:rsidR="003D25D6" w:rsidRPr="00CB28C9" w14:paraId="7394BB04" w14:textId="77777777" w:rsidTr="006D405E">
        <w:tc>
          <w:tcPr>
            <w:tcW w:w="4045" w:type="dxa"/>
          </w:tcPr>
          <w:p w14:paraId="19CCFA86" w14:textId="77777777" w:rsidR="003D25D6" w:rsidRPr="00CB28C9" w:rsidRDefault="003D25D6" w:rsidP="006D405E">
            <w:pPr>
              <w:jc w:val="center"/>
              <w:rPr>
                <w:rFonts w:ascii="Candara" w:hAnsi="Candara"/>
              </w:rPr>
            </w:pPr>
            <w:r w:rsidRPr="00CB28C9">
              <w:rPr>
                <w:rFonts w:ascii="Candara" w:hAnsi="Candara"/>
              </w:rPr>
              <w:t>Aspect Ratio</w:t>
            </w:r>
          </w:p>
        </w:tc>
        <w:tc>
          <w:tcPr>
            <w:tcW w:w="4585" w:type="dxa"/>
          </w:tcPr>
          <w:p w14:paraId="67B3B0DB" w14:textId="77777777" w:rsidR="003D25D6" w:rsidRPr="00CB28C9" w:rsidRDefault="003D25D6" w:rsidP="006D405E">
            <w:pPr>
              <w:jc w:val="center"/>
              <w:rPr>
                <w:rFonts w:ascii="Candara" w:hAnsi="Candara"/>
              </w:rPr>
            </w:pPr>
            <w:r w:rsidRPr="00CB28C9">
              <w:rPr>
                <w:rFonts w:ascii="Candara" w:hAnsi="Candara"/>
              </w:rPr>
              <w:t>6.1:1</w:t>
            </w:r>
          </w:p>
        </w:tc>
      </w:tr>
      <w:tr w:rsidR="003D25D6" w:rsidRPr="00CB28C9" w14:paraId="7E5A2A28" w14:textId="77777777" w:rsidTr="006D405E">
        <w:tc>
          <w:tcPr>
            <w:tcW w:w="4045" w:type="dxa"/>
          </w:tcPr>
          <w:p w14:paraId="2BD77327" w14:textId="77777777" w:rsidR="003D25D6" w:rsidRPr="00CB28C9" w:rsidRDefault="003D25D6" w:rsidP="006D405E">
            <w:pPr>
              <w:jc w:val="center"/>
              <w:rPr>
                <w:rFonts w:ascii="Candara" w:hAnsi="Candara"/>
              </w:rPr>
            </w:pPr>
            <w:r w:rsidRPr="00CB28C9">
              <w:rPr>
                <w:rFonts w:ascii="Candara" w:hAnsi="Candara"/>
              </w:rPr>
              <w:t>Sail fabric</w:t>
            </w:r>
          </w:p>
        </w:tc>
        <w:tc>
          <w:tcPr>
            <w:tcW w:w="4585" w:type="dxa"/>
          </w:tcPr>
          <w:p w14:paraId="03696BD3" w14:textId="77777777" w:rsidR="003D25D6" w:rsidRPr="00CB28C9" w:rsidRDefault="003D25D6" w:rsidP="006D405E">
            <w:pPr>
              <w:jc w:val="center"/>
              <w:rPr>
                <w:rFonts w:ascii="Candara" w:hAnsi="Candara"/>
              </w:rPr>
            </w:pPr>
            <w:r w:rsidRPr="00CB28C9">
              <w:rPr>
                <w:rFonts w:ascii="Candara" w:hAnsi="Candara"/>
              </w:rPr>
              <w:t xml:space="preserve">8 </w:t>
            </w:r>
            <w:proofErr w:type="spellStart"/>
            <w:r w:rsidRPr="00CB28C9">
              <w:rPr>
                <w:rFonts w:ascii="Candara" w:hAnsi="Candara"/>
              </w:rPr>
              <w:t>oz</w:t>
            </w:r>
            <w:proofErr w:type="spellEnd"/>
            <w:r w:rsidRPr="00CB28C9">
              <w:rPr>
                <w:rFonts w:ascii="Candara" w:hAnsi="Candara"/>
              </w:rPr>
              <w:t xml:space="preserve"> Dacron</w:t>
            </w:r>
          </w:p>
        </w:tc>
      </w:tr>
      <w:tr w:rsidR="003D25D6" w:rsidRPr="00CB28C9" w14:paraId="1BCEB643" w14:textId="77777777" w:rsidTr="006D405E">
        <w:tc>
          <w:tcPr>
            <w:tcW w:w="4045" w:type="dxa"/>
          </w:tcPr>
          <w:p w14:paraId="64103CB0" w14:textId="77777777" w:rsidR="003D25D6" w:rsidRPr="00CB28C9" w:rsidRDefault="003D25D6" w:rsidP="006D405E">
            <w:pPr>
              <w:jc w:val="center"/>
              <w:rPr>
                <w:rFonts w:ascii="Candara" w:hAnsi="Candara"/>
              </w:rPr>
            </w:pPr>
            <w:r w:rsidRPr="00CB28C9">
              <w:rPr>
                <w:rFonts w:ascii="Candara" w:hAnsi="Candara"/>
              </w:rPr>
              <w:t>Rib count</w:t>
            </w:r>
          </w:p>
        </w:tc>
        <w:tc>
          <w:tcPr>
            <w:tcW w:w="4585" w:type="dxa"/>
          </w:tcPr>
          <w:p w14:paraId="5DF50507" w14:textId="77777777" w:rsidR="003D25D6" w:rsidRPr="00CB28C9" w:rsidRDefault="003D25D6" w:rsidP="006D405E">
            <w:pPr>
              <w:jc w:val="center"/>
              <w:rPr>
                <w:rFonts w:ascii="Candara" w:hAnsi="Candara"/>
              </w:rPr>
            </w:pPr>
            <w:r w:rsidRPr="00CB28C9">
              <w:rPr>
                <w:rFonts w:ascii="Candara" w:hAnsi="Candara"/>
              </w:rPr>
              <w:t>18</w:t>
            </w:r>
          </w:p>
        </w:tc>
      </w:tr>
    </w:tbl>
    <w:p w14:paraId="6432DE36" w14:textId="77777777" w:rsidR="003D25D6" w:rsidRPr="00CB28C9" w:rsidRDefault="003D25D6" w:rsidP="00263F03">
      <w:pPr>
        <w:rPr>
          <w:rFonts w:ascii="Candara" w:hAnsi="Candara"/>
        </w:rPr>
      </w:pPr>
    </w:p>
    <w:p w14:paraId="5ACA63DB" w14:textId="75A6D310" w:rsidR="00DC563D" w:rsidRPr="00DC563D" w:rsidRDefault="00EA519C" w:rsidP="00DC563D">
      <w:pPr>
        <w:pStyle w:val="Heading2"/>
      </w:pPr>
      <w:r w:rsidRPr="00CB28C9">
        <w:t xml:space="preserve"> </w:t>
      </w:r>
      <w:bookmarkStart w:id="129" w:name="_Toc33615896"/>
      <w:r w:rsidR="006562D7" w:rsidRPr="00CB28C9">
        <w:t xml:space="preserve">Trike </w:t>
      </w:r>
      <w:r w:rsidR="00812373" w:rsidRPr="00CB28C9">
        <w:t>Carriage</w:t>
      </w:r>
      <w:bookmarkEnd w:id="129"/>
      <w:r w:rsidR="00DC563D">
        <w:t>;</w:t>
      </w:r>
    </w:p>
    <w:p w14:paraId="1C687081" w14:textId="77777777" w:rsidR="006D5493" w:rsidRDefault="006D5493" w:rsidP="00EA519C">
      <w:pPr>
        <w:rPr>
          <w:rFonts w:ascii="Candara" w:hAnsi="Candara"/>
        </w:rPr>
      </w:pPr>
    </w:p>
    <w:p w14:paraId="6DB0D8EE" w14:textId="77777777" w:rsidR="006D5493" w:rsidRDefault="006D5493" w:rsidP="0081769C">
      <w:pPr>
        <w:ind w:firstLine="576"/>
        <w:rPr>
          <w:rFonts w:ascii="Candara" w:hAnsi="Candara"/>
        </w:rPr>
      </w:pPr>
      <w:r>
        <w:rPr>
          <w:rFonts w:ascii="Candara" w:hAnsi="Candara"/>
        </w:rPr>
        <w:t>Configuration:</w:t>
      </w:r>
    </w:p>
    <w:p w14:paraId="0B3C72B3" w14:textId="77777777" w:rsidR="006D5493" w:rsidRDefault="006D5493" w:rsidP="00EA519C">
      <w:pPr>
        <w:rPr>
          <w:rFonts w:ascii="Candara" w:hAnsi="Candara"/>
        </w:rPr>
      </w:pPr>
    </w:p>
    <w:p w14:paraId="2908F560" w14:textId="77777777" w:rsidR="006D5493" w:rsidRDefault="00EA519C" w:rsidP="00EA519C">
      <w:pPr>
        <w:rPr>
          <w:rFonts w:ascii="Candara" w:hAnsi="Candara"/>
        </w:rPr>
      </w:pPr>
      <w:r w:rsidRPr="00CB28C9">
        <w:rPr>
          <w:rFonts w:ascii="Candara" w:hAnsi="Candara"/>
        </w:rPr>
        <w:t xml:space="preserve">The fuselage is designed in the two place tandem configuration common to most weight shift control aircraft.  </w:t>
      </w:r>
    </w:p>
    <w:p w14:paraId="1C88820E" w14:textId="77777777" w:rsidR="006D5493" w:rsidRDefault="006D5493" w:rsidP="00EA519C">
      <w:pPr>
        <w:rPr>
          <w:rFonts w:ascii="Candara" w:hAnsi="Candara"/>
        </w:rPr>
      </w:pPr>
    </w:p>
    <w:p w14:paraId="3BF2134D" w14:textId="5E46F928" w:rsidR="006D5493" w:rsidRDefault="006D5493" w:rsidP="0081769C">
      <w:pPr>
        <w:ind w:firstLine="720"/>
        <w:rPr>
          <w:rFonts w:ascii="Candara" w:hAnsi="Candara"/>
        </w:rPr>
      </w:pPr>
      <w:r>
        <w:rPr>
          <w:rFonts w:ascii="Candara" w:hAnsi="Candara"/>
        </w:rPr>
        <w:t>Fuselage or Main Airframe:</w:t>
      </w:r>
    </w:p>
    <w:p w14:paraId="05E6555A" w14:textId="77777777" w:rsidR="006D5493" w:rsidRDefault="006D5493" w:rsidP="00EA519C">
      <w:pPr>
        <w:rPr>
          <w:rFonts w:ascii="Candara" w:hAnsi="Candara"/>
        </w:rPr>
      </w:pPr>
    </w:p>
    <w:p w14:paraId="70651EE1" w14:textId="10CF51E7" w:rsidR="006D5493" w:rsidRDefault="00EA519C" w:rsidP="00EA519C">
      <w:pPr>
        <w:rPr>
          <w:rFonts w:ascii="Candara" w:hAnsi="Candara"/>
        </w:rPr>
      </w:pPr>
      <w:r w:rsidRPr="00CB28C9">
        <w:rPr>
          <w:rFonts w:ascii="Candara" w:hAnsi="Candara"/>
        </w:rPr>
        <w:t>The fus</w:t>
      </w:r>
      <w:r w:rsidR="006D5493">
        <w:rPr>
          <w:rFonts w:ascii="Candara" w:hAnsi="Candara"/>
        </w:rPr>
        <w:t>elage is constructed of welded Stainless Steel or C</w:t>
      </w:r>
      <w:r w:rsidRPr="00CB28C9">
        <w:rPr>
          <w:rFonts w:ascii="Candara" w:hAnsi="Candara"/>
        </w:rPr>
        <w:t>hr</w:t>
      </w:r>
      <w:r w:rsidR="006D5493">
        <w:rPr>
          <w:rFonts w:ascii="Candara" w:hAnsi="Candara"/>
        </w:rPr>
        <w:t>om</w:t>
      </w:r>
      <w:r w:rsidRPr="00CB28C9">
        <w:rPr>
          <w:rFonts w:ascii="Candara" w:hAnsi="Candara"/>
        </w:rPr>
        <w:t xml:space="preserve">oly tubing.  It is in two </w:t>
      </w:r>
      <w:r w:rsidR="006D5493">
        <w:rPr>
          <w:rFonts w:ascii="Candara" w:hAnsi="Candara"/>
        </w:rPr>
        <w:t xml:space="preserve">main </w:t>
      </w:r>
      <w:r w:rsidRPr="00CB28C9">
        <w:rPr>
          <w:rFonts w:ascii="Candara" w:hAnsi="Candara"/>
        </w:rPr>
        <w:t xml:space="preserve">parts and mated together </w:t>
      </w:r>
      <w:r w:rsidR="006D5493">
        <w:rPr>
          <w:rFonts w:ascii="Candara" w:hAnsi="Candara"/>
        </w:rPr>
        <w:t xml:space="preserve">by a channel bracket &amp; hardware, </w:t>
      </w:r>
      <w:r w:rsidRPr="00CB28C9">
        <w:rPr>
          <w:rFonts w:ascii="Candara" w:hAnsi="Candara"/>
        </w:rPr>
        <w:t xml:space="preserve">and two </w:t>
      </w:r>
      <w:r w:rsidR="006D5493">
        <w:rPr>
          <w:rFonts w:ascii="Candara" w:hAnsi="Candara"/>
        </w:rPr>
        <w:t xml:space="preserve">pivot </w:t>
      </w:r>
      <w:r w:rsidRPr="00CB28C9">
        <w:rPr>
          <w:rFonts w:ascii="Candara" w:hAnsi="Candara"/>
        </w:rPr>
        <w:t>pins at the mast a</w:t>
      </w:r>
      <w:r w:rsidR="005567C9" w:rsidRPr="00CB28C9">
        <w:rPr>
          <w:rFonts w:ascii="Candara" w:hAnsi="Candara"/>
        </w:rPr>
        <w:t xml:space="preserve">ttachment. </w:t>
      </w:r>
      <w:r w:rsidR="0081769C" w:rsidRPr="00CB28C9">
        <w:rPr>
          <w:rFonts w:ascii="Candara" w:hAnsi="Candara"/>
        </w:rPr>
        <w:t>Space fo</w:t>
      </w:r>
      <w:r w:rsidR="0081769C">
        <w:rPr>
          <w:rFonts w:ascii="Candara" w:hAnsi="Candara"/>
        </w:rPr>
        <w:t>r an emergency parachute is available</w:t>
      </w:r>
      <w:r w:rsidR="0081769C" w:rsidRPr="00CB28C9">
        <w:rPr>
          <w:rFonts w:ascii="Candara" w:hAnsi="Candara"/>
        </w:rPr>
        <w:t xml:space="preserve"> behind the f</w:t>
      </w:r>
      <w:r w:rsidR="0081769C">
        <w:rPr>
          <w:rFonts w:ascii="Candara" w:hAnsi="Candara"/>
        </w:rPr>
        <w:t xml:space="preserve">uel tank or can be attached to the mast.  </w:t>
      </w:r>
    </w:p>
    <w:p w14:paraId="3306367D" w14:textId="77777777" w:rsidR="006D5493" w:rsidRDefault="006D5493" w:rsidP="00EA519C">
      <w:pPr>
        <w:rPr>
          <w:rFonts w:ascii="Candara" w:hAnsi="Candara"/>
        </w:rPr>
      </w:pPr>
    </w:p>
    <w:p w14:paraId="10652684" w14:textId="77777777" w:rsidR="006D5493" w:rsidRDefault="006D5493" w:rsidP="0081769C">
      <w:pPr>
        <w:ind w:firstLine="720"/>
        <w:rPr>
          <w:rFonts w:ascii="Candara" w:hAnsi="Candara"/>
        </w:rPr>
      </w:pPr>
      <w:r>
        <w:rPr>
          <w:rFonts w:ascii="Candara" w:hAnsi="Candara"/>
        </w:rPr>
        <w:t xml:space="preserve">Landing Gear: </w:t>
      </w:r>
    </w:p>
    <w:p w14:paraId="2E1DB8B6" w14:textId="77777777" w:rsidR="006D5493" w:rsidRDefault="006D5493" w:rsidP="00EA519C">
      <w:pPr>
        <w:rPr>
          <w:rFonts w:ascii="Candara" w:hAnsi="Candara"/>
        </w:rPr>
      </w:pPr>
    </w:p>
    <w:p w14:paraId="63D16F3C" w14:textId="77777777" w:rsidR="006D5493" w:rsidRDefault="005567C9" w:rsidP="00EA519C">
      <w:pPr>
        <w:rPr>
          <w:rFonts w:ascii="Candara" w:hAnsi="Candara"/>
        </w:rPr>
      </w:pPr>
      <w:r w:rsidRPr="00CB28C9">
        <w:rPr>
          <w:rFonts w:ascii="Candara" w:hAnsi="Candara"/>
        </w:rPr>
        <w:lastRenderedPageBreak/>
        <w:t>The main landing gear</w:t>
      </w:r>
      <w:r w:rsidR="00EA519C" w:rsidRPr="00CB28C9">
        <w:rPr>
          <w:rFonts w:ascii="Candara" w:hAnsi="Candara"/>
        </w:rPr>
        <w:t xml:space="preserve"> is welded Stainless steel or 4130 chrome moly tubing of 1 1/8” diameter with ½” longitudinal bracing.  The main landing gear is strong enough to climb on to facilitate entry into the rear seat and to inspect the top of the engine and wing attach point.  </w:t>
      </w:r>
    </w:p>
    <w:p w14:paraId="047D660C" w14:textId="77777777" w:rsidR="006D5493" w:rsidRDefault="006D5493" w:rsidP="00EA519C">
      <w:pPr>
        <w:rPr>
          <w:rFonts w:ascii="Candara" w:hAnsi="Candara"/>
        </w:rPr>
      </w:pPr>
    </w:p>
    <w:p w14:paraId="59C0922E" w14:textId="77777777" w:rsidR="006D5493" w:rsidRDefault="006D5493" w:rsidP="0081769C">
      <w:pPr>
        <w:ind w:firstLine="720"/>
        <w:rPr>
          <w:rFonts w:ascii="Candara" w:hAnsi="Candara"/>
        </w:rPr>
      </w:pPr>
      <w:r>
        <w:rPr>
          <w:rFonts w:ascii="Candara" w:hAnsi="Candara"/>
        </w:rPr>
        <w:t>Suspension:</w:t>
      </w:r>
    </w:p>
    <w:p w14:paraId="7358E58E" w14:textId="77777777" w:rsidR="006D5493" w:rsidRDefault="006D5493" w:rsidP="00EA519C">
      <w:pPr>
        <w:rPr>
          <w:rFonts w:ascii="Candara" w:hAnsi="Candara"/>
        </w:rPr>
      </w:pPr>
    </w:p>
    <w:p w14:paraId="124CDBD8" w14:textId="77777777" w:rsidR="006D5493" w:rsidRDefault="00EA519C" w:rsidP="00EA519C">
      <w:pPr>
        <w:rPr>
          <w:rFonts w:ascii="Candara" w:hAnsi="Candara"/>
        </w:rPr>
      </w:pPr>
      <w:r w:rsidRPr="00CB28C9">
        <w:rPr>
          <w:rFonts w:ascii="Candara" w:hAnsi="Candara"/>
        </w:rPr>
        <w:t>The main landing gear suspension i</w:t>
      </w:r>
      <w:r w:rsidR="006D5493">
        <w:rPr>
          <w:rFonts w:ascii="Candara" w:hAnsi="Candara"/>
        </w:rPr>
        <w:t xml:space="preserve">s equipped with a left and right nitrogen / oil shock. This suspension allows landings on a variety of surface compositions such as </w:t>
      </w:r>
      <w:r w:rsidRPr="00CB28C9">
        <w:rPr>
          <w:rFonts w:ascii="Candara" w:hAnsi="Candara"/>
        </w:rPr>
        <w:t xml:space="preserve">off field, back country areas </w:t>
      </w:r>
      <w:r w:rsidR="006D5493">
        <w:rPr>
          <w:rFonts w:ascii="Candara" w:hAnsi="Candara"/>
        </w:rPr>
        <w:t>assuming the skill level of the pilot is commensurate &amp; safety is a first priority.</w:t>
      </w:r>
    </w:p>
    <w:p w14:paraId="2AEF632B" w14:textId="77777777" w:rsidR="006D5493" w:rsidRDefault="006D5493" w:rsidP="00EA519C">
      <w:pPr>
        <w:rPr>
          <w:rFonts w:ascii="Candara" w:hAnsi="Candara"/>
        </w:rPr>
      </w:pPr>
    </w:p>
    <w:p w14:paraId="19188B0A" w14:textId="77777777" w:rsidR="006D5493" w:rsidRDefault="006D5493" w:rsidP="0081769C">
      <w:pPr>
        <w:ind w:firstLine="720"/>
        <w:rPr>
          <w:rFonts w:ascii="Candara" w:hAnsi="Candara"/>
        </w:rPr>
      </w:pPr>
      <w:r>
        <w:rPr>
          <w:rFonts w:ascii="Candara" w:hAnsi="Candara"/>
        </w:rPr>
        <w:t>Wheels &amp; Tires:</w:t>
      </w:r>
    </w:p>
    <w:p w14:paraId="143F3BDF" w14:textId="77777777" w:rsidR="006D5493" w:rsidRDefault="006D5493" w:rsidP="00EA519C">
      <w:pPr>
        <w:rPr>
          <w:rFonts w:ascii="Candara" w:hAnsi="Candara"/>
        </w:rPr>
      </w:pPr>
    </w:p>
    <w:p w14:paraId="1AEDBD13" w14:textId="77777777" w:rsidR="006D5493" w:rsidRDefault="006D5493" w:rsidP="00EA519C">
      <w:pPr>
        <w:rPr>
          <w:rFonts w:ascii="Candara" w:hAnsi="Candara"/>
        </w:rPr>
      </w:pPr>
      <w:r>
        <w:rPr>
          <w:rFonts w:ascii="Candara" w:hAnsi="Candara"/>
        </w:rPr>
        <w:t xml:space="preserve">The rear main wheels </w:t>
      </w:r>
      <w:r w:rsidR="0044335B" w:rsidRPr="00CB28C9">
        <w:rPr>
          <w:rFonts w:ascii="Candara" w:hAnsi="Candara"/>
        </w:rPr>
        <w:t xml:space="preserve">are equipped with hydraulic disc brakes.  </w:t>
      </w:r>
    </w:p>
    <w:p w14:paraId="6CA725CB" w14:textId="77777777" w:rsidR="006D5493" w:rsidRDefault="006D5493" w:rsidP="00EA519C">
      <w:pPr>
        <w:rPr>
          <w:rFonts w:ascii="Candara" w:hAnsi="Candara"/>
        </w:rPr>
      </w:pPr>
    </w:p>
    <w:p w14:paraId="6361CE56" w14:textId="77777777" w:rsidR="006D5493" w:rsidRDefault="006D5493" w:rsidP="0081769C">
      <w:pPr>
        <w:ind w:firstLine="720"/>
        <w:rPr>
          <w:rFonts w:ascii="Candara" w:hAnsi="Candara"/>
        </w:rPr>
      </w:pPr>
      <w:r>
        <w:rPr>
          <w:rFonts w:ascii="Candara" w:hAnsi="Candara"/>
        </w:rPr>
        <w:t xml:space="preserve">Seating: </w:t>
      </w:r>
    </w:p>
    <w:p w14:paraId="3674C5FD" w14:textId="77777777" w:rsidR="006D5493" w:rsidRDefault="006D5493" w:rsidP="00EA519C">
      <w:pPr>
        <w:rPr>
          <w:rFonts w:ascii="Candara" w:hAnsi="Candara"/>
        </w:rPr>
      </w:pPr>
    </w:p>
    <w:p w14:paraId="38DC4CCF" w14:textId="4C656C21" w:rsidR="006D5493" w:rsidRDefault="00EA519C" w:rsidP="00EA519C">
      <w:pPr>
        <w:rPr>
          <w:rFonts w:ascii="Candara" w:hAnsi="Candara"/>
        </w:rPr>
      </w:pPr>
      <w:r w:rsidRPr="00CB28C9">
        <w:rPr>
          <w:rFonts w:ascii="Candara" w:hAnsi="Candara"/>
        </w:rPr>
        <w:t xml:space="preserve">The seats are bucket type composite </w:t>
      </w:r>
      <w:r w:rsidR="0081769C">
        <w:rPr>
          <w:rFonts w:ascii="Candara" w:hAnsi="Candara"/>
        </w:rPr>
        <w:t xml:space="preserve">with optional upholstery. Both seats tilt forward for access for inspection purposes and are easily removable for maintenance. </w:t>
      </w:r>
      <w:r w:rsidRPr="00CB28C9">
        <w:rPr>
          <w:rFonts w:ascii="Candara" w:hAnsi="Candara"/>
        </w:rPr>
        <w:t xml:space="preserve">  </w:t>
      </w:r>
    </w:p>
    <w:p w14:paraId="777CFF36" w14:textId="77777777" w:rsidR="006D5493" w:rsidRDefault="006D5493" w:rsidP="00EA519C">
      <w:pPr>
        <w:rPr>
          <w:rFonts w:ascii="Candara" w:hAnsi="Candara"/>
        </w:rPr>
      </w:pPr>
    </w:p>
    <w:p w14:paraId="1157ADEF" w14:textId="77777777" w:rsidR="006D5493" w:rsidRDefault="006D5493" w:rsidP="0081769C">
      <w:pPr>
        <w:ind w:firstLine="720"/>
        <w:rPr>
          <w:rFonts w:ascii="Candara" w:hAnsi="Candara"/>
        </w:rPr>
      </w:pPr>
      <w:r>
        <w:rPr>
          <w:rFonts w:ascii="Candara" w:hAnsi="Candara"/>
        </w:rPr>
        <w:t>Front Fork:</w:t>
      </w:r>
    </w:p>
    <w:p w14:paraId="1E050070" w14:textId="77777777" w:rsidR="006D5493" w:rsidRDefault="006D5493" w:rsidP="00EA519C">
      <w:pPr>
        <w:rPr>
          <w:rFonts w:ascii="Candara" w:hAnsi="Candara"/>
        </w:rPr>
      </w:pPr>
    </w:p>
    <w:p w14:paraId="179FAE9F" w14:textId="222E0D21" w:rsidR="006D5493" w:rsidRDefault="0044335B" w:rsidP="00EA519C">
      <w:pPr>
        <w:rPr>
          <w:rFonts w:ascii="Candara" w:hAnsi="Candara"/>
        </w:rPr>
      </w:pPr>
      <w:r w:rsidRPr="00CB28C9">
        <w:rPr>
          <w:rFonts w:ascii="Candara" w:hAnsi="Candara"/>
        </w:rPr>
        <w:t xml:space="preserve">The front fork is steerable via </w:t>
      </w:r>
      <w:r w:rsidR="0081769C">
        <w:rPr>
          <w:rFonts w:ascii="Candara" w:hAnsi="Candara"/>
        </w:rPr>
        <w:t xml:space="preserve">adjustable </w:t>
      </w:r>
      <w:r w:rsidRPr="00CB28C9">
        <w:rPr>
          <w:rFonts w:ascii="Candara" w:hAnsi="Candara"/>
        </w:rPr>
        <w:t xml:space="preserve">foot pedals.  The front fork has trailing link suspension and two air </w:t>
      </w:r>
      <w:r w:rsidR="006D5493">
        <w:rPr>
          <w:rFonts w:ascii="Candara" w:hAnsi="Candara"/>
        </w:rPr>
        <w:t xml:space="preserve">/ spring-assisted </w:t>
      </w:r>
      <w:r w:rsidRPr="00CB28C9">
        <w:rPr>
          <w:rFonts w:ascii="Candara" w:hAnsi="Candara"/>
        </w:rPr>
        <w:t>shocks adjustable for compression and rebound.</w:t>
      </w:r>
      <w:r w:rsidR="00EA519C" w:rsidRPr="00CB28C9">
        <w:rPr>
          <w:rFonts w:ascii="Candara" w:hAnsi="Candara"/>
        </w:rPr>
        <w:t xml:space="preserve"> </w:t>
      </w:r>
    </w:p>
    <w:p w14:paraId="616FEFB6" w14:textId="77777777" w:rsidR="0081769C" w:rsidRDefault="0081769C" w:rsidP="00EA519C">
      <w:pPr>
        <w:rPr>
          <w:rFonts w:ascii="Candara" w:hAnsi="Candara"/>
        </w:rPr>
      </w:pPr>
    </w:p>
    <w:p w14:paraId="1E4C0624" w14:textId="6DE0B5DE" w:rsidR="0081769C" w:rsidRDefault="0081769C" w:rsidP="0081769C">
      <w:pPr>
        <w:ind w:firstLine="720"/>
        <w:rPr>
          <w:rFonts w:ascii="Candara" w:hAnsi="Candara"/>
        </w:rPr>
      </w:pPr>
      <w:r>
        <w:rPr>
          <w:rFonts w:ascii="Candara" w:hAnsi="Candara"/>
        </w:rPr>
        <w:t>Mast:</w:t>
      </w:r>
    </w:p>
    <w:p w14:paraId="5D0D9A2E" w14:textId="77777777" w:rsidR="0081769C" w:rsidRDefault="0081769C" w:rsidP="00EA519C">
      <w:pPr>
        <w:rPr>
          <w:rFonts w:ascii="Candara" w:hAnsi="Candara"/>
        </w:rPr>
      </w:pPr>
    </w:p>
    <w:p w14:paraId="60ADF9B6" w14:textId="0FE2F4A0" w:rsidR="0081769C" w:rsidRDefault="0081769C" w:rsidP="00EA519C">
      <w:pPr>
        <w:rPr>
          <w:rFonts w:ascii="Candara" w:hAnsi="Candara"/>
        </w:rPr>
      </w:pPr>
      <w:r>
        <w:rPr>
          <w:rFonts w:ascii="Candara" w:hAnsi="Candara"/>
        </w:rPr>
        <w:t xml:space="preserve">The mast is a 2 part system consisting of a main pylon and 2 lower arms. A mast safety cable travels inside &amp; attaches to the fuselage / main airframe below. </w:t>
      </w:r>
    </w:p>
    <w:p w14:paraId="2956AF80" w14:textId="77777777" w:rsidR="006D5493" w:rsidRDefault="006D5493" w:rsidP="00EA519C">
      <w:pPr>
        <w:rPr>
          <w:rFonts w:ascii="Candara" w:hAnsi="Candara"/>
        </w:rPr>
      </w:pPr>
    </w:p>
    <w:p w14:paraId="7D978EBF" w14:textId="77777777" w:rsidR="006D5493" w:rsidRDefault="006D5493" w:rsidP="0081769C">
      <w:pPr>
        <w:ind w:firstLine="720"/>
        <w:rPr>
          <w:rFonts w:ascii="Candara" w:hAnsi="Candara"/>
        </w:rPr>
      </w:pPr>
      <w:r>
        <w:rPr>
          <w:rFonts w:ascii="Candara" w:hAnsi="Candara"/>
        </w:rPr>
        <w:t>Fuel Tank:</w:t>
      </w:r>
    </w:p>
    <w:p w14:paraId="1A4041B4" w14:textId="77777777" w:rsidR="006D5493" w:rsidRDefault="006D5493" w:rsidP="00EA519C">
      <w:pPr>
        <w:rPr>
          <w:rFonts w:ascii="Candara" w:hAnsi="Candara"/>
        </w:rPr>
      </w:pPr>
    </w:p>
    <w:p w14:paraId="6CC8AD78" w14:textId="060A1440" w:rsidR="00EA519C" w:rsidRDefault="0044335B" w:rsidP="00EA519C">
      <w:pPr>
        <w:rPr>
          <w:rFonts w:ascii="Candara" w:hAnsi="Candara"/>
        </w:rPr>
      </w:pPr>
      <w:r w:rsidRPr="00CB28C9">
        <w:rPr>
          <w:rFonts w:ascii="Candara" w:hAnsi="Candara"/>
        </w:rPr>
        <w:t xml:space="preserve">The </w:t>
      </w:r>
      <w:r w:rsidR="0081769C">
        <w:rPr>
          <w:rFonts w:ascii="Candara" w:hAnsi="Candara"/>
        </w:rPr>
        <w:t xml:space="preserve">aluminum </w:t>
      </w:r>
      <w:r w:rsidRPr="00CB28C9">
        <w:rPr>
          <w:rFonts w:ascii="Candara" w:hAnsi="Candara"/>
        </w:rPr>
        <w:t>fuel tank is mounted under the rea</w:t>
      </w:r>
      <w:r w:rsidR="00765399" w:rsidRPr="00CB28C9">
        <w:rPr>
          <w:rFonts w:ascii="Candara" w:hAnsi="Candara"/>
        </w:rPr>
        <w:t>r</w:t>
      </w:r>
      <w:r w:rsidR="006D5493">
        <w:rPr>
          <w:rFonts w:ascii="Candara" w:hAnsi="Candara"/>
        </w:rPr>
        <w:t xml:space="preserve"> seat and is integrated between the forward &amp; aft airframes for ultimate protection. </w:t>
      </w:r>
    </w:p>
    <w:p w14:paraId="5BBA7F35" w14:textId="77777777" w:rsidR="0081769C" w:rsidRDefault="0081769C" w:rsidP="00EA519C">
      <w:pPr>
        <w:rPr>
          <w:rFonts w:ascii="Candara" w:hAnsi="Candara"/>
        </w:rPr>
      </w:pPr>
    </w:p>
    <w:p w14:paraId="1CAEF464" w14:textId="77777777" w:rsidR="0081769C" w:rsidRPr="00CB28C9" w:rsidRDefault="0081769C" w:rsidP="00EA519C">
      <w:pPr>
        <w:rPr>
          <w:rFonts w:ascii="Candara" w:hAnsi="Candara"/>
        </w:rPr>
      </w:pPr>
    </w:p>
    <w:tbl>
      <w:tblPr>
        <w:tblStyle w:val="TableGrid"/>
        <w:tblW w:w="8674" w:type="dxa"/>
        <w:tblLook w:val="04A0" w:firstRow="1" w:lastRow="0" w:firstColumn="1" w:lastColumn="0" w:noHBand="0" w:noVBand="1"/>
      </w:tblPr>
      <w:tblGrid>
        <w:gridCol w:w="4337"/>
        <w:gridCol w:w="4337"/>
      </w:tblGrid>
      <w:tr w:rsidR="006562D7" w:rsidRPr="00CB28C9" w14:paraId="7FB54E7F" w14:textId="77777777" w:rsidTr="0081769C">
        <w:trPr>
          <w:trHeight w:val="376"/>
        </w:trPr>
        <w:tc>
          <w:tcPr>
            <w:tcW w:w="4337" w:type="dxa"/>
          </w:tcPr>
          <w:p w14:paraId="69B3D52B" w14:textId="7EE25586" w:rsidR="006562D7" w:rsidRPr="00CB28C9" w:rsidRDefault="006562D7" w:rsidP="00EA519C">
            <w:pPr>
              <w:rPr>
                <w:rFonts w:ascii="Candara" w:hAnsi="Candara"/>
              </w:rPr>
            </w:pPr>
            <w:r w:rsidRPr="00CB28C9">
              <w:rPr>
                <w:rFonts w:ascii="Candara" w:hAnsi="Candara"/>
              </w:rPr>
              <w:t>Trike Carriage Empty Weight</w:t>
            </w:r>
            <w:r w:rsidR="0081769C">
              <w:rPr>
                <w:rFonts w:ascii="Candara" w:hAnsi="Candara"/>
              </w:rPr>
              <w:t>:</w:t>
            </w:r>
          </w:p>
        </w:tc>
        <w:tc>
          <w:tcPr>
            <w:tcW w:w="4337" w:type="dxa"/>
          </w:tcPr>
          <w:p w14:paraId="3305C723" w14:textId="0F80F627" w:rsidR="006562D7" w:rsidRPr="00CB28C9" w:rsidRDefault="008452F1" w:rsidP="00EA519C">
            <w:pPr>
              <w:rPr>
                <w:rFonts w:ascii="Candara" w:hAnsi="Candara"/>
              </w:rPr>
            </w:pPr>
            <w:r w:rsidRPr="00CB28C9">
              <w:rPr>
                <w:rFonts w:ascii="Candara" w:hAnsi="Candara"/>
              </w:rPr>
              <w:t xml:space="preserve">420 </w:t>
            </w:r>
            <w:proofErr w:type="spellStart"/>
            <w:r w:rsidRPr="00CB28C9">
              <w:rPr>
                <w:rFonts w:ascii="Candara" w:hAnsi="Candara"/>
              </w:rPr>
              <w:t>lbs</w:t>
            </w:r>
            <w:proofErr w:type="spellEnd"/>
            <w:r w:rsidR="00DC563D">
              <w:rPr>
                <w:rFonts w:ascii="Candara" w:hAnsi="Candara"/>
              </w:rPr>
              <w:t xml:space="preserve"> – </w:t>
            </w:r>
            <w:r w:rsidR="0081769C">
              <w:rPr>
                <w:rFonts w:ascii="Candara" w:hAnsi="Candara"/>
              </w:rPr>
              <w:t xml:space="preserve">560 </w:t>
            </w:r>
            <w:proofErr w:type="spellStart"/>
            <w:r w:rsidR="0081769C">
              <w:rPr>
                <w:rFonts w:ascii="Candara" w:hAnsi="Candara"/>
              </w:rPr>
              <w:t>lbs</w:t>
            </w:r>
            <w:proofErr w:type="spellEnd"/>
            <w:r w:rsidR="0081769C">
              <w:rPr>
                <w:rFonts w:ascii="Candara" w:hAnsi="Candara"/>
              </w:rPr>
              <w:t xml:space="preserve"> </w:t>
            </w:r>
            <w:r w:rsidR="00DC563D">
              <w:rPr>
                <w:rFonts w:ascii="Candara" w:hAnsi="Candara"/>
              </w:rPr>
              <w:t>depending on configuration.</w:t>
            </w:r>
          </w:p>
        </w:tc>
      </w:tr>
    </w:tbl>
    <w:p w14:paraId="69915499" w14:textId="77777777" w:rsidR="006562D7" w:rsidRPr="00CB28C9" w:rsidRDefault="006562D7" w:rsidP="00EA519C">
      <w:pPr>
        <w:rPr>
          <w:rFonts w:ascii="Candara" w:hAnsi="Candara"/>
        </w:rPr>
      </w:pPr>
    </w:p>
    <w:p w14:paraId="0767522B" w14:textId="77777777" w:rsidR="0044335B" w:rsidRPr="00CB28C9" w:rsidRDefault="008943C0" w:rsidP="0044335B">
      <w:pPr>
        <w:pStyle w:val="Heading2"/>
      </w:pPr>
      <w:bookmarkStart w:id="130" w:name="_Toc33615897"/>
      <w:r w:rsidRPr="00CB28C9">
        <w:lastRenderedPageBreak/>
        <w:t>Controls</w:t>
      </w:r>
      <w:bookmarkEnd w:id="130"/>
    </w:p>
    <w:p w14:paraId="21C7F445" w14:textId="54508F6A" w:rsidR="00FE0C15" w:rsidRPr="00CB28C9" w:rsidRDefault="00FE0C15" w:rsidP="00053F6B">
      <w:pPr>
        <w:pStyle w:val="Heading3"/>
      </w:pPr>
      <w:bookmarkStart w:id="131" w:name="_Toc220901075"/>
      <w:bookmarkStart w:id="132" w:name="_Toc33615898"/>
      <w:r w:rsidRPr="00CB28C9">
        <w:t>Throttle</w:t>
      </w:r>
      <w:bookmarkEnd w:id="131"/>
      <w:bookmarkEnd w:id="132"/>
      <w:r w:rsidR="00DC563D">
        <w:t>:</w:t>
      </w:r>
    </w:p>
    <w:p w14:paraId="16B5D5F7" w14:textId="77777777" w:rsidR="00DC563D" w:rsidRDefault="00FE0C15" w:rsidP="00FE0C15">
      <w:pPr>
        <w:rPr>
          <w:rFonts w:ascii="Candara" w:hAnsi="Candara"/>
        </w:rPr>
      </w:pPr>
      <w:r w:rsidRPr="00CB28C9">
        <w:rPr>
          <w:rFonts w:ascii="Candara" w:hAnsi="Candara"/>
        </w:rPr>
        <w:t xml:space="preserve">The primary throttle control is a foot </w:t>
      </w:r>
      <w:r w:rsidR="00335558" w:rsidRPr="00CB28C9">
        <w:rPr>
          <w:rFonts w:ascii="Candara" w:hAnsi="Candara"/>
        </w:rPr>
        <w:t xml:space="preserve">pedal </w:t>
      </w:r>
      <w:r w:rsidRPr="00CB28C9">
        <w:rPr>
          <w:rFonts w:ascii="Candara" w:hAnsi="Candara"/>
        </w:rPr>
        <w:t xml:space="preserve">throttle which is </w:t>
      </w:r>
      <w:r w:rsidR="00335558" w:rsidRPr="00CB28C9">
        <w:rPr>
          <w:rFonts w:ascii="Candara" w:hAnsi="Candara"/>
        </w:rPr>
        <w:t xml:space="preserve">operated by the right foot. Throttle is increased </w:t>
      </w:r>
      <w:r w:rsidRPr="00CB28C9">
        <w:rPr>
          <w:rFonts w:ascii="Candara" w:hAnsi="Candara"/>
        </w:rPr>
        <w:t>by pressing the foot pedal. There is also an additional hand throttle.</w:t>
      </w:r>
      <w:r w:rsidR="00CF029A" w:rsidRPr="00CB28C9">
        <w:rPr>
          <w:rFonts w:ascii="Candara" w:hAnsi="Candara"/>
        </w:rPr>
        <w:t xml:space="preserve"> </w:t>
      </w:r>
      <w:r w:rsidRPr="00CB28C9">
        <w:rPr>
          <w:rFonts w:ascii="Candara" w:hAnsi="Candara"/>
        </w:rPr>
        <w:t>Both throttles work in the conventional manner, i</w:t>
      </w:r>
      <w:r w:rsidR="00DC563D">
        <w:rPr>
          <w:rFonts w:ascii="Candara" w:hAnsi="Candara"/>
        </w:rPr>
        <w:t xml:space="preserve">.e. forwards to increase power and forced rotation opposite to decrease power. </w:t>
      </w:r>
    </w:p>
    <w:p w14:paraId="5A2B683F" w14:textId="77777777" w:rsidR="00DC563D" w:rsidRDefault="00DC563D" w:rsidP="00FE0C15">
      <w:pPr>
        <w:rPr>
          <w:rFonts w:ascii="Candara" w:hAnsi="Candara"/>
        </w:rPr>
      </w:pPr>
    </w:p>
    <w:p w14:paraId="0EF2BAD5" w14:textId="58DE107D" w:rsidR="00FE0C15" w:rsidRPr="00CB28C9" w:rsidRDefault="00FE0C15" w:rsidP="00FE0C15">
      <w:pPr>
        <w:rPr>
          <w:rFonts w:ascii="Candara" w:hAnsi="Candara"/>
        </w:rPr>
      </w:pPr>
      <w:r w:rsidRPr="00CB28C9">
        <w:rPr>
          <w:rFonts w:ascii="Candara" w:hAnsi="Candara"/>
        </w:rPr>
        <w:t>An addition foot throttle may be fitted for the rear seat occupant/instructor.</w:t>
      </w:r>
    </w:p>
    <w:p w14:paraId="10F646F6" w14:textId="77CCBDF5" w:rsidR="00FE0C15" w:rsidRPr="00CB28C9" w:rsidRDefault="00DC563D" w:rsidP="00053F6B">
      <w:pPr>
        <w:pStyle w:val="Heading3"/>
      </w:pPr>
      <w:bookmarkStart w:id="133" w:name="_Toc220901076"/>
      <w:bookmarkStart w:id="134" w:name="_Toc33615899"/>
      <w:r>
        <w:t>Ground S</w:t>
      </w:r>
      <w:r w:rsidR="00FE0C15" w:rsidRPr="00CB28C9">
        <w:t>teering</w:t>
      </w:r>
      <w:bookmarkEnd w:id="133"/>
      <w:bookmarkEnd w:id="134"/>
      <w:r>
        <w:t>:</w:t>
      </w:r>
    </w:p>
    <w:p w14:paraId="530D0D14" w14:textId="77777777" w:rsidR="00FE0C15" w:rsidRPr="00CB28C9" w:rsidRDefault="00FE0C15" w:rsidP="00FE0C15">
      <w:pPr>
        <w:rPr>
          <w:rFonts w:ascii="Candara" w:hAnsi="Candara"/>
        </w:rPr>
      </w:pPr>
      <w:r w:rsidRPr="00CB28C9">
        <w:rPr>
          <w:rFonts w:ascii="Candara" w:hAnsi="Candara"/>
        </w:rPr>
        <w:t>The nose wheel is steer</w:t>
      </w:r>
      <w:r w:rsidR="00CF029A" w:rsidRPr="00CB28C9">
        <w:rPr>
          <w:rFonts w:ascii="Candara" w:hAnsi="Candara"/>
        </w:rPr>
        <w:t>ed by the foot pedals</w:t>
      </w:r>
      <w:r w:rsidRPr="00CB28C9">
        <w:rPr>
          <w:rFonts w:ascii="Candara" w:hAnsi="Candara"/>
        </w:rPr>
        <w:t>. They work in the normal weight shift aircraft manner – i.e. push right to go left.</w:t>
      </w:r>
    </w:p>
    <w:p w14:paraId="36BB9D92" w14:textId="77777777" w:rsidR="00FE0C15" w:rsidRPr="00CB28C9" w:rsidRDefault="00FE0C15" w:rsidP="00FE0C15">
      <w:pPr>
        <w:rPr>
          <w:rFonts w:ascii="Candara" w:hAnsi="Candara"/>
        </w:rPr>
      </w:pPr>
      <w:r w:rsidRPr="00CB28C9">
        <w:rPr>
          <w:rFonts w:ascii="Candara" w:hAnsi="Candara"/>
        </w:rPr>
        <w:t>Rear seat steering is also an option and operates in the same manner via a rear steering bar and linking cables.</w:t>
      </w:r>
    </w:p>
    <w:p w14:paraId="5698B3B1" w14:textId="77777777" w:rsidR="00FE0C15" w:rsidRPr="00CB28C9" w:rsidRDefault="00FE0C15" w:rsidP="00053F6B">
      <w:pPr>
        <w:pStyle w:val="Heading3"/>
      </w:pPr>
      <w:bookmarkStart w:id="135" w:name="_Toc220901077"/>
      <w:bookmarkStart w:id="136" w:name="_Toc33615900"/>
      <w:r w:rsidRPr="00CB28C9">
        <w:t>Brake</w:t>
      </w:r>
      <w:bookmarkEnd w:id="135"/>
      <w:r w:rsidR="00F33551" w:rsidRPr="00CB28C9">
        <w:t>s</w:t>
      </w:r>
      <w:bookmarkEnd w:id="136"/>
    </w:p>
    <w:p w14:paraId="3B327C58" w14:textId="612B5F8B" w:rsidR="008943C0" w:rsidRDefault="00335558" w:rsidP="008943C0">
      <w:pPr>
        <w:rPr>
          <w:rFonts w:ascii="Candara" w:hAnsi="Candara"/>
        </w:rPr>
      </w:pPr>
      <w:r w:rsidRPr="00CB28C9">
        <w:rPr>
          <w:rFonts w:ascii="Candara" w:hAnsi="Candara"/>
        </w:rPr>
        <w:t xml:space="preserve">The brake </w:t>
      </w:r>
      <w:r w:rsidR="0081769C">
        <w:rPr>
          <w:rFonts w:ascii="Candara" w:hAnsi="Candara"/>
        </w:rPr>
        <w:t>is the pedal on the left</w:t>
      </w:r>
      <w:r w:rsidRPr="00CB28C9">
        <w:rPr>
          <w:rFonts w:ascii="Candara" w:hAnsi="Candara"/>
        </w:rPr>
        <w:t xml:space="preserve">.  </w:t>
      </w:r>
      <w:r w:rsidR="00FE0C15" w:rsidRPr="00CB28C9">
        <w:rPr>
          <w:rFonts w:ascii="Candara" w:hAnsi="Candara"/>
        </w:rPr>
        <w:t xml:space="preserve">Push the left pedal forward to apply the hydraulic disc brakes </w:t>
      </w:r>
      <w:r w:rsidRPr="00CB28C9">
        <w:rPr>
          <w:rFonts w:ascii="Candara" w:hAnsi="Candara"/>
        </w:rPr>
        <w:t>to</w:t>
      </w:r>
      <w:r w:rsidR="00FE0C15" w:rsidRPr="00CB28C9">
        <w:rPr>
          <w:rFonts w:ascii="Candara" w:hAnsi="Candara"/>
        </w:rPr>
        <w:t xml:space="preserve"> the </w:t>
      </w:r>
      <w:r w:rsidRPr="00CB28C9">
        <w:rPr>
          <w:rFonts w:ascii="Candara" w:hAnsi="Candara"/>
        </w:rPr>
        <w:t xml:space="preserve">main landing gear </w:t>
      </w:r>
      <w:r w:rsidR="00FE0C15" w:rsidRPr="00CB28C9">
        <w:rPr>
          <w:rFonts w:ascii="Candara" w:hAnsi="Candara"/>
        </w:rPr>
        <w:t>wheels.</w:t>
      </w:r>
      <w:r w:rsidR="0081769C">
        <w:rPr>
          <w:rFonts w:ascii="Candara" w:hAnsi="Candara"/>
        </w:rPr>
        <w:t xml:space="preserve"> Pull toe back to reduce brakes. Do not land with brake pressure on. </w:t>
      </w:r>
    </w:p>
    <w:p w14:paraId="4AF98335" w14:textId="77777777" w:rsidR="0081769C" w:rsidRDefault="0081769C" w:rsidP="008943C0">
      <w:pPr>
        <w:rPr>
          <w:rFonts w:ascii="Candara" w:hAnsi="Candara"/>
        </w:rPr>
      </w:pPr>
    </w:p>
    <w:p w14:paraId="57FD48C9" w14:textId="2A4E3F2D" w:rsidR="0081769C" w:rsidRDefault="0081769C" w:rsidP="008943C0">
      <w:pPr>
        <w:rPr>
          <w:rFonts w:ascii="Candara" w:hAnsi="Candara"/>
        </w:rPr>
      </w:pPr>
      <w:r>
        <w:rPr>
          <w:rFonts w:ascii="Candara" w:hAnsi="Candara"/>
        </w:rPr>
        <w:t>Parking Brake</w:t>
      </w:r>
    </w:p>
    <w:p w14:paraId="2ADE3970" w14:textId="77777777" w:rsidR="0081769C" w:rsidRDefault="0081769C" w:rsidP="008943C0">
      <w:pPr>
        <w:rPr>
          <w:rFonts w:ascii="Candara" w:hAnsi="Candara"/>
        </w:rPr>
      </w:pPr>
    </w:p>
    <w:p w14:paraId="1C62FE5F" w14:textId="77777777" w:rsidR="005968C8" w:rsidRPr="00B779AB" w:rsidRDefault="0081769C" w:rsidP="008943C0">
      <w:pPr>
        <w:rPr>
          <w:rFonts w:ascii="Candara" w:hAnsi="Candara"/>
        </w:rPr>
      </w:pPr>
      <w:r w:rsidRPr="00B779AB">
        <w:rPr>
          <w:rFonts w:ascii="Candara" w:hAnsi="Candara"/>
        </w:rPr>
        <w:t>The parking brake is an in-line</w:t>
      </w:r>
      <w:r w:rsidR="005968C8" w:rsidRPr="00B779AB">
        <w:rPr>
          <w:rFonts w:ascii="Candara" w:hAnsi="Candara"/>
        </w:rPr>
        <w:t xml:space="preserve"> ball valve for easy (lever-less) operation. To lock the brake, apply adequate pressure to lock the brakes up, then twist the valve to “Closed”. </w:t>
      </w:r>
    </w:p>
    <w:p w14:paraId="570AE1AE" w14:textId="77777777" w:rsidR="005968C8" w:rsidRPr="00B779AB" w:rsidRDefault="005968C8" w:rsidP="008943C0">
      <w:pPr>
        <w:rPr>
          <w:rFonts w:ascii="Candara" w:hAnsi="Candara"/>
        </w:rPr>
      </w:pPr>
    </w:p>
    <w:p w14:paraId="16DA71C0" w14:textId="0598F08E" w:rsidR="0081769C" w:rsidRPr="00B779AB" w:rsidRDefault="005968C8" w:rsidP="008943C0">
      <w:pPr>
        <w:rPr>
          <w:rFonts w:ascii="Candara" w:hAnsi="Candara"/>
        </w:rPr>
      </w:pPr>
      <w:r w:rsidRPr="00B779AB">
        <w:rPr>
          <w:rFonts w:ascii="Candara" w:hAnsi="Candara"/>
        </w:rPr>
        <w:t xml:space="preserve">CAUTION: Once the line is open for movement, taxing, flight or general operations, make sure to not close the valve or the brakes will not work. </w:t>
      </w:r>
      <w:r w:rsidR="00B779AB" w:rsidRPr="00B779AB">
        <w:rPr>
          <w:rFonts w:ascii="Candara" w:hAnsi="Candara"/>
        </w:rPr>
        <w:t xml:space="preserve">The valve is ONLY for locking pressure within the system to hold the brakes on. </w:t>
      </w:r>
    </w:p>
    <w:p w14:paraId="1AD91D27" w14:textId="77777777" w:rsidR="00335558" w:rsidRPr="00CB28C9" w:rsidRDefault="00335558" w:rsidP="00053F6B">
      <w:pPr>
        <w:pStyle w:val="Heading3"/>
      </w:pPr>
      <w:bookmarkStart w:id="137" w:name="_Toc33615901"/>
      <w:bookmarkStart w:id="138" w:name="_Toc220901079"/>
      <w:r w:rsidRPr="00CB28C9">
        <w:t>Master Switch</w:t>
      </w:r>
      <w:bookmarkEnd w:id="137"/>
    </w:p>
    <w:p w14:paraId="16402B33" w14:textId="77777777" w:rsidR="00335558" w:rsidRPr="00CB28C9" w:rsidRDefault="00335558" w:rsidP="00335558">
      <w:pPr>
        <w:rPr>
          <w:rFonts w:ascii="Candara" w:hAnsi="Candara"/>
        </w:rPr>
      </w:pPr>
      <w:r w:rsidRPr="00CB28C9">
        <w:rPr>
          <w:rFonts w:ascii="Candara" w:hAnsi="Candara"/>
        </w:rPr>
        <w:t>The master switch is key controlled.  When the master switch is off all power is removed from the electrical system via a master relay.  When the key is switched on the master relay closes and energizes the electrical system.</w:t>
      </w:r>
    </w:p>
    <w:p w14:paraId="36C608B0" w14:textId="79A0DE36" w:rsidR="00013808" w:rsidRPr="00CB28C9" w:rsidRDefault="00BF0DEB" w:rsidP="00053F6B">
      <w:pPr>
        <w:pStyle w:val="Heading3"/>
      </w:pPr>
      <w:bookmarkStart w:id="139" w:name="_Toc33615902"/>
      <w:r w:rsidRPr="00CB28C9">
        <w:t>Ignition Switch</w:t>
      </w:r>
      <w:bookmarkEnd w:id="138"/>
      <w:r w:rsidR="00335558" w:rsidRPr="00CB28C9">
        <w:t>es</w:t>
      </w:r>
      <w:bookmarkEnd w:id="139"/>
    </w:p>
    <w:p w14:paraId="66481483" w14:textId="77777777" w:rsidR="00013808" w:rsidRPr="00CB28C9" w:rsidRDefault="00013808" w:rsidP="00013808">
      <w:pPr>
        <w:rPr>
          <w:rFonts w:ascii="Candara" w:hAnsi="Candara"/>
        </w:rPr>
      </w:pPr>
      <w:r w:rsidRPr="00CB28C9">
        <w:rPr>
          <w:rFonts w:ascii="Candara" w:hAnsi="Candara"/>
        </w:rPr>
        <w:t>The ignition switch</w:t>
      </w:r>
      <w:r w:rsidR="00335558" w:rsidRPr="00CB28C9">
        <w:rPr>
          <w:rFonts w:ascii="Candara" w:hAnsi="Candara"/>
        </w:rPr>
        <w:t xml:space="preserve">es are two toggle switches left and right, on the instrument pod. </w:t>
      </w:r>
      <w:r w:rsidRPr="00CB28C9">
        <w:rPr>
          <w:rFonts w:ascii="Candara" w:hAnsi="Candara"/>
        </w:rPr>
        <w:t xml:space="preserve"> </w:t>
      </w:r>
    </w:p>
    <w:p w14:paraId="7647D7DA" w14:textId="77777777" w:rsidR="00013808" w:rsidRPr="00CB28C9" w:rsidRDefault="00013808" w:rsidP="00053F6B">
      <w:pPr>
        <w:pStyle w:val="Heading3"/>
      </w:pPr>
      <w:bookmarkStart w:id="140" w:name="_Toc33615903"/>
      <w:r w:rsidRPr="00CB28C9">
        <w:t>Choke</w:t>
      </w:r>
      <w:bookmarkEnd w:id="140"/>
    </w:p>
    <w:p w14:paraId="3D30C679" w14:textId="77777777" w:rsidR="00013808" w:rsidRPr="00CB28C9" w:rsidRDefault="00013808" w:rsidP="00013808">
      <w:pPr>
        <w:rPr>
          <w:rFonts w:ascii="Candara" w:hAnsi="Candara"/>
        </w:rPr>
      </w:pPr>
      <w:r w:rsidRPr="00CB28C9">
        <w:rPr>
          <w:rFonts w:ascii="Candara" w:hAnsi="Candara"/>
        </w:rPr>
        <w:t xml:space="preserve">The choke lever for the engine is located in the middle of the right side of the seat frame. The choke is activated by </w:t>
      </w:r>
      <w:r w:rsidR="00335558" w:rsidRPr="00CB28C9">
        <w:rPr>
          <w:rFonts w:ascii="Candara" w:hAnsi="Candara"/>
        </w:rPr>
        <w:t>pushing forward.</w:t>
      </w:r>
    </w:p>
    <w:p w14:paraId="133AE89A" w14:textId="77777777" w:rsidR="00013808" w:rsidRPr="00CB28C9" w:rsidRDefault="00013808" w:rsidP="00053F6B">
      <w:pPr>
        <w:pStyle w:val="Heading3"/>
      </w:pPr>
      <w:bookmarkStart w:id="141" w:name="_Toc33615904"/>
      <w:r w:rsidRPr="00CB28C9">
        <w:lastRenderedPageBreak/>
        <w:t>Foot Pedals</w:t>
      </w:r>
      <w:bookmarkEnd w:id="141"/>
    </w:p>
    <w:p w14:paraId="55FA0AD9" w14:textId="77777777" w:rsidR="00013808" w:rsidRPr="00CB28C9" w:rsidRDefault="00BF0DEB" w:rsidP="00013808">
      <w:pPr>
        <w:rPr>
          <w:rFonts w:ascii="Candara" w:hAnsi="Candara"/>
        </w:rPr>
      </w:pPr>
      <w:r w:rsidRPr="00CB28C9">
        <w:rPr>
          <w:rFonts w:ascii="Candara" w:hAnsi="Candara"/>
        </w:rPr>
        <w:t>Foot pedals control the throttle and brakes.  The left pedal controls the hydraulic disk brakes.  The right pedal controls the throttle.</w:t>
      </w:r>
    </w:p>
    <w:p w14:paraId="747F1BCB" w14:textId="77777777" w:rsidR="00013808" w:rsidRPr="00CB28C9" w:rsidRDefault="00013808" w:rsidP="00053F6B">
      <w:pPr>
        <w:pStyle w:val="Heading3"/>
      </w:pPr>
      <w:bookmarkStart w:id="142" w:name="_Toc33615905"/>
      <w:r w:rsidRPr="00CB28C9">
        <w:t>Passenger Footrest</w:t>
      </w:r>
      <w:bookmarkEnd w:id="142"/>
    </w:p>
    <w:p w14:paraId="4B5A2957" w14:textId="77777777" w:rsidR="00013808" w:rsidRPr="00CB28C9" w:rsidRDefault="00013808" w:rsidP="00013808">
      <w:pPr>
        <w:rPr>
          <w:rFonts w:ascii="Candara" w:hAnsi="Candara"/>
        </w:rPr>
      </w:pPr>
      <w:r w:rsidRPr="00CB28C9">
        <w:rPr>
          <w:rFonts w:ascii="Candara" w:hAnsi="Candara"/>
        </w:rPr>
        <w:t>The footrest can be adjusted by rotation on its axis once it has been unlocked. To do so, remove the locking pin to allow movement of each foot clip by pulling it outwards, then insert it into the desired position.</w:t>
      </w:r>
    </w:p>
    <w:p w14:paraId="5CF0CC57" w14:textId="77777777" w:rsidR="00013808" w:rsidRPr="00CB28C9" w:rsidRDefault="00691B50" w:rsidP="00053F6B">
      <w:pPr>
        <w:pStyle w:val="Heading3"/>
      </w:pPr>
      <w:bookmarkStart w:id="143" w:name="_Toc33615906"/>
      <w:r w:rsidRPr="00CB28C9">
        <w:t>Seatbelts</w:t>
      </w:r>
      <w:bookmarkEnd w:id="143"/>
      <w:r w:rsidRPr="00CB28C9">
        <w:t xml:space="preserve"> </w:t>
      </w:r>
    </w:p>
    <w:p w14:paraId="1CDC085D" w14:textId="77777777" w:rsidR="00691B50" w:rsidRPr="00CB28C9" w:rsidRDefault="00691B50" w:rsidP="00691B50">
      <w:pPr>
        <w:rPr>
          <w:rFonts w:ascii="Candara" w:hAnsi="Candara"/>
        </w:rPr>
      </w:pPr>
      <w:r w:rsidRPr="00CB28C9">
        <w:rPr>
          <w:rFonts w:ascii="Candara" w:hAnsi="Candara"/>
        </w:rPr>
        <w:t xml:space="preserve">The </w:t>
      </w:r>
      <w:r w:rsidR="00796AB3" w:rsidRPr="00CB28C9">
        <w:rPr>
          <w:rFonts w:ascii="Candara" w:hAnsi="Candara"/>
        </w:rPr>
        <w:t>Goat</w:t>
      </w:r>
      <w:r w:rsidRPr="00CB28C9">
        <w:rPr>
          <w:rFonts w:ascii="Candara" w:hAnsi="Candara"/>
        </w:rPr>
        <w:t xml:space="preserve"> is fitted with lap s</w:t>
      </w:r>
      <w:r w:rsidR="00F51D65" w:rsidRPr="00CB28C9">
        <w:rPr>
          <w:rFonts w:ascii="Candara" w:hAnsi="Candara"/>
        </w:rPr>
        <w:t>traps which utilize rotary style locking mechanism</w:t>
      </w:r>
      <w:r w:rsidRPr="00CB28C9">
        <w:rPr>
          <w:rFonts w:ascii="Candara" w:hAnsi="Candara"/>
        </w:rPr>
        <w:t xml:space="preserve">. </w:t>
      </w:r>
    </w:p>
    <w:p w14:paraId="40399AB2" w14:textId="77777777" w:rsidR="00691B50" w:rsidRPr="00CB28C9" w:rsidRDefault="00691B50" w:rsidP="00053F6B">
      <w:pPr>
        <w:pStyle w:val="Heading3"/>
      </w:pPr>
      <w:bookmarkStart w:id="144" w:name="_Toc33615907"/>
      <w:r w:rsidRPr="00CB28C9">
        <w:t>Baggage</w:t>
      </w:r>
      <w:bookmarkEnd w:id="144"/>
    </w:p>
    <w:p w14:paraId="7CF0805E" w14:textId="77777777" w:rsidR="00691B50" w:rsidRPr="00CB28C9" w:rsidRDefault="00691B50" w:rsidP="00691B50">
      <w:pPr>
        <w:rPr>
          <w:rFonts w:ascii="Candara" w:hAnsi="Candara"/>
        </w:rPr>
      </w:pPr>
      <w:r w:rsidRPr="00CB28C9">
        <w:rPr>
          <w:rFonts w:ascii="Candara" w:hAnsi="Candara"/>
        </w:rPr>
        <w:t>Baggage can be stowed in the following areas:</w:t>
      </w:r>
    </w:p>
    <w:p w14:paraId="317990F5" w14:textId="77777777" w:rsidR="00F51D65" w:rsidRPr="00CB28C9" w:rsidRDefault="00F51D65" w:rsidP="00691B50">
      <w:pPr>
        <w:rPr>
          <w:rFonts w:ascii="Candara" w:hAnsi="Candara"/>
        </w:rPr>
      </w:pPr>
      <w:r w:rsidRPr="00CB28C9">
        <w:rPr>
          <w:rFonts w:ascii="Candara" w:hAnsi="Candara"/>
        </w:rPr>
        <w:t>Strapped to either landing gear</w:t>
      </w:r>
    </w:p>
    <w:p w14:paraId="1FBAD5C1" w14:textId="77777777" w:rsidR="00F51D65" w:rsidRPr="00CB28C9" w:rsidRDefault="00F51D65" w:rsidP="00691B50">
      <w:pPr>
        <w:rPr>
          <w:rFonts w:ascii="Candara" w:hAnsi="Candara"/>
        </w:rPr>
      </w:pPr>
      <w:r w:rsidRPr="00CB28C9">
        <w:rPr>
          <w:rFonts w:ascii="Candara" w:hAnsi="Candara"/>
        </w:rPr>
        <w:t>Strapped into the rear seat</w:t>
      </w:r>
    </w:p>
    <w:p w14:paraId="5DA72348" w14:textId="77777777" w:rsidR="0044335B" w:rsidRPr="00CB28C9" w:rsidRDefault="0044335B" w:rsidP="0044335B">
      <w:pPr>
        <w:pStyle w:val="Heading2"/>
      </w:pPr>
      <w:r w:rsidRPr="00CB28C9">
        <w:t xml:space="preserve">  </w:t>
      </w:r>
      <w:bookmarkStart w:id="145" w:name="_Toc33615908"/>
      <w:r w:rsidRPr="00CB28C9">
        <w:t>Engine</w:t>
      </w:r>
      <w:bookmarkEnd w:id="145"/>
    </w:p>
    <w:p w14:paraId="700156A6" w14:textId="77777777" w:rsidR="0044335B" w:rsidRPr="00CB28C9" w:rsidRDefault="0044335B" w:rsidP="0044335B">
      <w:pPr>
        <w:rPr>
          <w:rFonts w:ascii="Candara" w:hAnsi="Candara"/>
        </w:rPr>
      </w:pPr>
      <w:r w:rsidRPr="00CB28C9">
        <w:rPr>
          <w:rFonts w:ascii="Candara" w:hAnsi="Candara"/>
        </w:rPr>
        <w:t>The Rotax 912UL</w:t>
      </w:r>
      <w:r w:rsidR="00F33551" w:rsidRPr="00CB28C9">
        <w:rPr>
          <w:rFonts w:ascii="Candara" w:hAnsi="Candara"/>
        </w:rPr>
        <w:t xml:space="preserve"> is a </w:t>
      </w:r>
      <w:r w:rsidRPr="00CB28C9">
        <w:rPr>
          <w:rFonts w:ascii="Candara" w:hAnsi="Candara"/>
        </w:rPr>
        <w:t xml:space="preserve">80 </w:t>
      </w:r>
      <w:proofErr w:type="spellStart"/>
      <w:r w:rsidRPr="00CB28C9">
        <w:rPr>
          <w:rFonts w:ascii="Candara" w:hAnsi="Candara"/>
        </w:rPr>
        <w:t>hp</w:t>
      </w:r>
      <w:proofErr w:type="spellEnd"/>
      <w:r w:rsidRPr="00CB28C9">
        <w:rPr>
          <w:rFonts w:ascii="Candara" w:hAnsi="Candara"/>
        </w:rPr>
        <w:t xml:space="preserve"> </w:t>
      </w:r>
      <w:r w:rsidR="00F33551" w:rsidRPr="00CB28C9">
        <w:rPr>
          <w:rFonts w:ascii="Candara" w:hAnsi="Candara"/>
        </w:rPr>
        <w:t>4 stroke, horizontally opposed, normally aspirated, overhead valve, spark ignition, engine.  The ignition system is a duel, independent capacitor discharge type.  The cylinder heads are liquid cooled, the cylinders are air-cooled and the crankcase is oil cooled.  The engine uses dry sump</w:t>
      </w:r>
      <w:r w:rsidR="006D405E" w:rsidRPr="00CB28C9">
        <w:rPr>
          <w:rFonts w:ascii="Candara" w:hAnsi="Candara"/>
        </w:rPr>
        <w:t xml:space="preserve"> forced lubrication </w:t>
      </w:r>
      <w:r w:rsidR="00F33551" w:rsidRPr="00CB28C9">
        <w:rPr>
          <w:rFonts w:ascii="Candara" w:hAnsi="Candara"/>
        </w:rPr>
        <w:t>with a separate oil tank.</w:t>
      </w:r>
    </w:p>
    <w:p w14:paraId="7E6601CE" w14:textId="77777777" w:rsidR="00F33551" w:rsidRPr="00CB28C9" w:rsidRDefault="00F33551" w:rsidP="00F33551">
      <w:pPr>
        <w:pStyle w:val="Heading2"/>
      </w:pPr>
      <w:r w:rsidRPr="00CB28C9">
        <w:t xml:space="preserve"> </w:t>
      </w:r>
      <w:bookmarkStart w:id="146" w:name="_Toc33615909"/>
      <w:r w:rsidRPr="00CB28C9">
        <w:t>Propeller</w:t>
      </w:r>
      <w:bookmarkEnd w:id="146"/>
    </w:p>
    <w:p w14:paraId="2A60446F" w14:textId="77777777" w:rsidR="00F33551" w:rsidRPr="00CB28C9" w:rsidRDefault="005130C0" w:rsidP="00F33551">
      <w:pPr>
        <w:rPr>
          <w:rFonts w:ascii="Candara" w:hAnsi="Candara"/>
        </w:rPr>
      </w:pPr>
      <w:r w:rsidRPr="00CB28C9">
        <w:rPr>
          <w:rFonts w:ascii="Candara" w:hAnsi="Candara"/>
        </w:rPr>
        <w:t xml:space="preserve">There are several propeller options that are authorized with the use of the Rotax Engine. </w:t>
      </w:r>
      <w:r w:rsidR="00796D65" w:rsidRPr="00CB28C9">
        <w:rPr>
          <w:rFonts w:ascii="Candara" w:hAnsi="Candara"/>
        </w:rPr>
        <w:t xml:space="preserve">The </w:t>
      </w:r>
      <w:r w:rsidRPr="00CB28C9">
        <w:rPr>
          <w:rFonts w:ascii="Candara" w:hAnsi="Candara"/>
        </w:rPr>
        <w:t xml:space="preserve">Goat was tested with a </w:t>
      </w:r>
      <w:proofErr w:type="spellStart"/>
      <w:r w:rsidRPr="00CB28C9">
        <w:rPr>
          <w:rFonts w:ascii="Candara" w:hAnsi="Candara"/>
        </w:rPr>
        <w:t>Powerfin</w:t>
      </w:r>
      <w:proofErr w:type="spellEnd"/>
      <w:r w:rsidRPr="00CB28C9">
        <w:rPr>
          <w:rFonts w:ascii="Candara" w:hAnsi="Candara"/>
        </w:rPr>
        <w:t xml:space="preserve"> 4-Blade Propeller @</w:t>
      </w:r>
      <w:r w:rsidR="00796D65" w:rsidRPr="00CB28C9">
        <w:rPr>
          <w:rFonts w:ascii="Candara" w:hAnsi="Candara"/>
        </w:rPr>
        <w:t xml:space="preserve"> 72” </w:t>
      </w:r>
      <w:r w:rsidRPr="00CB28C9">
        <w:rPr>
          <w:rFonts w:ascii="Candara" w:hAnsi="Candara"/>
        </w:rPr>
        <w:t xml:space="preserve">diameter. </w:t>
      </w:r>
      <w:r w:rsidR="00F33551" w:rsidRPr="00CB28C9">
        <w:rPr>
          <w:rFonts w:ascii="Candara" w:hAnsi="Candara"/>
        </w:rPr>
        <w:t>It is ground adjustable.</w:t>
      </w:r>
      <w:r w:rsidR="006A61A1" w:rsidRPr="00CB28C9">
        <w:rPr>
          <w:rFonts w:ascii="Candara" w:hAnsi="Candara"/>
        </w:rPr>
        <w:t xml:space="preserve"> Other models tested &amp; approved are the Warp Drive 3-Blade, </w:t>
      </w:r>
      <w:proofErr w:type="spellStart"/>
      <w:r w:rsidR="006A61A1" w:rsidRPr="00CB28C9">
        <w:rPr>
          <w:rFonts w:ascii="Candara" w:hAnsi="Candara"/>
        </w:rPr>
        <w:t>Neuform</w:t>
      </w:r>
      <w:proofErr w:type="spellEnd"/>
      <w:r w:rsidR="006A61A1" w:rsidRPr="00CB28C9">
        <w:rPr>
          <w:rFonts w:ascii="Candara" w:hAnsi="Candara"/>
        </w:rPr>
        <w:t xml:space="preserve"> 3-Blade, </w:t>
      </w:r>
      <w:proofErr w:type="spellStart"/>
      <w:r w:rsidR="006A61A1" w:rsidRPr="00CB28C9">
        <w:rPr>
          <w:rFonts w:ascii="Candara" w:hAnsi="Candara"/>
        </w:rPr>
        <w:t>Arplast</w:t>
      </w:r>
      <w:proofErr w:type="spellEnd"/>
      <w:r w:rsidR="006A61A1" w:rsidRPr="00CB28C9">
        <w:rPr>
          <w:rFonts w:ascii="Candara" w:hAnsi="Candara"/>
        </w:rPr>
        <w:t xml:space="preserve"> 3-Blade and the </w:t>
      </w:r>
      <w:proofErr w:type="spellStart"/>
      <w:r w:rsidR="006A61A1" w:rsidRPr="00CB28C9">
        <w:rPr>
          <w:rFonts w:ascii="Candara" w:hAnsi="Candara"/>
        </w:rPr>
        <w:t>Powerfin</w:t>
      </w:r>
      <w:proofErr w:type="spellEnd"/>
      <w:r w:rsidR="006A61A1" w:rsidRPr="00CB28C9">
        <w:rPr>
          <w:rFonts w:ascii="Candara" w:hAnsi="Candara"/>
        </w:rPr>
        <w:t xml:space="preserve"> 5-Blade. Please contact the Factory for more information on installing these props.</w:t>
      </w:r>
    </w:p>
    <w:p w14:paraId="4A2E0EE5" w14:textId="77777777" w:rsidR="00F33551" w:rsidRPr="00CB28C9" w:rsidRDefault="00F33551" w:rsidP="00F33551">
      <w:pPr>
        <w:pStyle w:val="Heading2"/>
      </w:pPr>
      <w:r w:rsidRPr="00CB28C9">
        <w:t xml:space="preserve"> </w:t>
      </w:r>
      <w:bookmarkStart w:id="147" w:name="_Toc33615910"/>
      <w:r w:rsidRPr="00CB28C9">
        <w:t>Brake system</w:t>
      </w:r>
      <w:bookmarkEnd w:id="147"/>
    </w:p>
    <w:p w14:paraId="63FE4659" w14:textId="77777777" w:rsidR="00F33551" w:rsidRPr="00CB28C9" w:rsidRDefault="00F33551" w:rsidP="00F33551">
      <w:pPr>
        <w:rPr>
          <w:rFonts w:ascii="Candara" w:hAnsi="Candara"/>
        </w:rPr>
      </w:pPr>
      <w:r w:rsidRPr="00CB28C9">
        <w:rPr>
          <w:rFonts w:ascii="Candara" w:hAnsi="Candara"/>
        </w:rPr>
        <w:t xml:space="preserve">The brake system is a single 4”disc with hydraulic caliper mounted on each main landing gear wheel.  The calipers are pressurized by a master cylinder/brake reservoir mounted under the front seat.  The master cylinder is operated by a cable attached to the left front pedal.  </w:t>
      </w:r>
    </w:p>
    <w:p w14:paraId="2CDDB866" w14:textId="77777777" w:rsidR="00F33551" w:rsidRPr="00CB28C9" w:rsidRDefault="00F33551" w:rsidP="00F33551">
      <w:pPr>
        <w:pStyle w:val="Heading2"/>
      </w:pPr>
      <w:r w:rsidRPr="00CB28C9">
        <w:t xml:space="preserve"> </w:t>
      </w:r>
      <w:bookmarkStart w:id="148" w:name="_Toc33615911"/>
      <w:r w:rsidRPr="00CB28C9">
        <w:t>Fuel system</w:t>
      </w:r>
      <w:bookmarkEnd w:id="148"/>
    </w:p>
    <w:p w14:paraId="50F7E264" w14:textId="77777777" w:rsidR="00F33551" w:rsidRPr="00CB28C9" w:rsidRDefault="00F33551" w:rsidP="00F33551">
      <w:pPr>
        <w:rPr>
          <w:rFonts w:ascii="Candara" w:hAnsi="Candara"/>
        </w:rPr>
      </w:pPr>
      <w:r w:rsidRPr="00CB28C9">
        <w:rPr>
          <w:rFonts w:ascii="Candara" w:hAnsi="Candara"/>
        </w:rPr>
        <w:t xml:space="preserve">The fuel system consists of a main fuel tank </w:t>
      </w:r>
      <w:r w:rsidR="008712D5" w:rsidRPr="00CB28C9">
        <w:rPr>
          <w:rFonts w:ascii="Candara" w:hAnsi="Candara"/>
        </w:rPr>
        <w:t>with a useable capacity of 15 gallons</w:t>
      </w:r>
      <w:r w:rsidRPr="00CB28C9">
        <w:rPr>
          <w:rFonts w:ascii="Candara" w:hAnsi="Candara"/>
        </w:rPr>
        <w:t xml:space="preserve">.  </w:t>
      </w:r>
      <w:r w:rsidR="008712D5" w:rsidRPr="00CB28C9">
        <w:rPr>
          <w:rFonts w:ascii="Candara" w:hAnsi="Candara"/>
        </w:rPr>
        <w:t xml:space="preserve">The fuel tank is vented via a hos that terminates at the rear of the radiator mount.  The fuel quantity is check via a calibrated sight gage on the right side of the tank.  From the tank the fuel first passes through a filter then a free flow electric fuel pump, then </w:t>
      </w:r>
      <w:r w:rsidR="008712D5" w:rsidRPr="00CB28C9">
        <w:rPr>
          <w:rFonts w:ascii="Candara" w:hAnsi="Candara"/>
        </w:rPr>
        <w:lastRenderedPageBreak/>
        <w:t>to the engine driven mechanical pump and then to the carburetors.</w:t>
      </w:r>
      <w:r w:rsidR="006D405E" w:rsidRPr="00CB28C9">
        <w:rPr>
          <w:rFonts w:ascii="Candara" w:hAnsi="Candara"/>
        </w:rPr>
        <w:t xml:space="preserve">  See the Goat Maintenance manual for a fuel system schematic.</w:t>
      </w:r>
    </w:p>
    <w:p w14:paraId="50B4FF27" w14:textId="77777777" w:rsidR="008712D5" w:rsidRPr="00CB28C9" w:rsidRDefault="008712D5" w:rsidP="008712D5">
      <w:pPr>
        <w:pStyle w:val="Heading2"/>
      </w:pPr>
      <w:r w:rsidRPr="00CB28C9">
        <w:t xml:space="preserve"> </w:t>
      </w:r>
      <w:bookmarkStart w:id="149" w:name="_Toc33615912"/>
      <w:r w:rsidRPr="00CB28C9">
        <w:t>Carburetors</w:t>
      </w:r>
      <w:bookmarkEnd w:id="149"/>
    </w:p>
    <w:p w14:paraId="4AAD596D" w14:textId="77777777" w:rsidR="008712D5" w:rsidRPr="00CB28C9" w:rsidRDefault="008712D5" w:rsidP="008712D5">
      <w:pPr>
        <w:rPr>
          <w:rFonts w:ascii="Candara" w:hAnsi="Candara"/>
        </w:rPr>
      </w:pPr>
      <w:r w:rsidRPr="00CB28C9">
        <w:rPr>
          <w:rFonts w:ascii="Candara" w:hAnsi="Candara"/>
        </w:rPr>
        <w:t xml:space="preserve">The dual carburetors are of the constant </w:t>
      </w:r>
      <w:r w:rsidR="006D405E" w:rsidRPr="00CB28C9">
        <w:rPr>
          <w:rFonts w:ascii="Candara" w:hAnsi="Candara"/>
        </w:rPr>
        <w:t>depression</w:t>
      </w:r>
      <w:r w:rsidRPr="00CB28C9">
        <w:rPr>
          <w:rFonts w:ascii="Candara" w:hAnsi="Candara"/>
        </w:rPr>
        <w:t xml:space="preserve"> altitude compensating type.  They are equipped with a starting carburetor to help in cold starting.  The starting carburetor is not a conventional choke</w:t>
      </w:r>
      <w:r w:rsidR="006D405E" w:rsidRPr="00CB28C9">
        <w:rPr>
          <w:rFonts w:ascii="Candara" w:hAnsi="Candara"/>
        </w:rPr>
        <w:t xml:space="preserve"> as it t</w:t>
      </w:r>
      <w:r w:rsidRPr="00CB28C9">
        <w:rPr>
          <w:rFonts w:ascii="Candara" w:hAnsi="Candara"/>
        </w:rPr>
        <w:t>ake</w:t>
      </w:r>
      <w:r w:rsidR="006D405E" w:rsidRPr="00CB28C9">
        <w:rPr>
          <w:rFonts w:ascii="Candara" w:hAnsi="Candara"/>
        </w:rPr>
        <w:t>s</w:t>
      </w:r>
      <w:r w:rsidRPr="00CB28C9">
        <w:rPr>
          <w:rFonts w:ascii="Candara" w:hAnsi="Candara"/>
        </w:rPr>
        <w:t xml:space="preserve"> fuel from the carburetor bowl via the </w:t>
      </w:r>
      <w:proofErr w:type="spellStart"/>
      <w:r w:rsidRPr="00CB28C9">
        <w:rPr>
          <w:rFonts w:ascii="Candara" w:hAnsi="Candara"/>
        </w:rPr>
        <w:t>venturi</w:t>
      </w:r>
      <w:proofErr w:type="spellEnd"/>
      <w:r w:rsidRPr="00CB28C9">
        <w:rPr>
          <w:rFonts w:ascii="Candara" w:hAnsi="Candara"/>
        </w:rPr>
        <w:t xml:space="preserve"> when activated.  </w:t>
      </w:r>
      <w:r w:rsidR="006D405E" w:rsidRPr="00CB28C9">
        <w:rPr>
          <w:rFonts w:ascii="Candara" w:hAnsi="Candara"/>
        </w:rPr>
        <w:t>The throttle must be closed for the starting carburetor to operate correctly.</w:t>
      </w:r>
    </w:p>
    <w:p w14:paraId="774C97C4" w14:textId="77777777" w:rsidR="006D405E" w:rsidRPr="00CB28C9" w:rsidRDefault="006D405E" w:rsidP="006D405E">
      <w:pPr>
        <w:pStyle w:val="Heading2"/>
      </w:pPr>
      <w:bookmarkStart w:id="150" w:name="_Toc33615913"/>
      <w:r w:rsidRPr="00CB28C9">
        <w:t>Electrical system</w:t>
      </w:r>
      <w:bookmarkEnd w:id="150"/>
    </w:p>
    <w:p w14:paraId="50672CFE" w14:textId="77777777" w:rsidR="008356D7" w:rsidRPr="00CB28C9" w:rsidRDefault="006D405E" w:rsidP="008356D7">
      <w:pPr>
        <w:rPr>
          <w:rFonts w:ascii="Candara" w:hAnsi="Candara"/>
        </w:rPr>
      </w:pPr>
      <w:r w:rsidRPr="00CB28C9">
        <w:rPr>
          <w:rFonts w:ascii="Candara" w:hAnsi="Candara"/>
        </w:rPr>
        <w:t xml:space="preserve">The electrical system is provided power from a 12 volt sealed lead acid battery and integral 12V, 20 amp alternator with external regulator/rectifier. </w:t>
      </w:r>
      <w:r w:rsidR="008356D7" w:rsidRPr="00CB28C9">
        <w:rPr>
          <w:rFonts w:ascii="Candara" w:hAnsi="Candara"/>
        </w:rPr>
        <w:t xml:space="preserve">All circuits are protected by circuit breakers.  The main generator circuit breaker is located on the aft electrical panel. </w:t>
      </w:r>
    </w:p>
    <w:p w14:paraId="2135F09B" w14:textId="77777777" w:rsidR="008356D7" w:rsidRPr="00CB28C9" w:rsidRDefault="008356D7" w:rsidP="008356D7">
      <w:pPr>
        <w:jc w:val="center"/>
        <w:rPr>
          <w:rFonts w:ascii="Candara" w:hAnsi="Candara"/>
          <w:b/>
        </w:rPr>
      </w:pPr>
      <w:r w:rsidRPr="00CB28C9">
        <w:rPr>
          <w:rFonts w:ascii="Candara" w:hAnsi="Candara"/>
          <w:b/>
        </w:rPr>
        <w:t>Warning:</w:t>
      </w:r>
    </w:p>
    <w:p w14:paraId="2D5C261A" w14:textId="77777777" w:rsidR="008356D7" w:rsidRPr="00CB28C9" w:rsidRDefault="008356D7" w:rsidP="008356D7">
      <w:pPr>
        <w:rPr>
          <w:rFonts w:ascii="Candara" w:hAnsi="Candara"/>
          <w:b/>
        </w:rPr>
      </w:pPr>
      <w:r w:rsidRPr="00CB28C9">
        <w:rPr>
          <w:rFonts w:ascii="Candara" w:hAnsi="Candara"/>
          <w:b/>
        </w:rPr>
        <w:t>Circuit breakers may be reset in flight only once.  If the circuit breaker trips a second time land as soon as practical and ascertain the reason the circuit breaker tripped. Danger of electrical system damage or fire exists if circuit breaker is continually reset!</w:t>
      </w:r>
    </w:p>
    <w:p w14:paraId="432E8B56" w14:textId="77777777" w:rsidR="008356D7" w:rsidRPr="00CB28C9" w:rsidRDefault="008356D7">
      <w:pPr>
        <w:rPr>
          <w:rFonts w:ascii="Candara" w:hAnsi="Candara"/>
          <w:b/>
        </w:rPr>
      </w:pPr>
      <w:r w:rsidRPr="00CB28C9">
        <w:rPr>
          <w:rFonts w:ascii="Candara" w:hAnsi="Candara"/>
          <w:b/>
        </w:rPr>
        <w:br w:type="page"/>
      </w:r>
    </w:p>
    <w:p w14:paraId="6BA43E8D" w14:textId="77777777" w:rsidR="008356D7" w:rsidRPr="00CB28C9" w:rsidRDefault="008356D7" w:rsidP="008356D7">
      <w:pPr>
        <w:rPr>
          <w:rFonts w:ascii="Candara" w:hAnsi="Candara"/>
          <w:b/>
        </w:rPr>
      </w:pPr>
    </w:p>
    <w:p w14:paraId="17009F09" w14:textId="77777777" w:rsidR="008356D7" w:rsidRPr="00CB28C9" w:rsidRDefault="008356D7" w:rsidP="008356D7">
      <w:pPr>
        <w:jc w:val="center"/>
        <w:rPr>
          <w:rFonts w:ascii="Candara" w:hAnsi="Candara"/>
        </w:rPr>
      </w:pPr>
      <w:r w:rsidRPr="00CB28C9">
        <w:rPr>
          <w:rFonts w:ascii="Candara" w:hAnsi="Candara"/>
        </w:rPr>
        <w:t>Warning:</w:t>
      </w:r>
    </w:p>
    <w:p w14:paraId="0DE1E0D5" w14:textId="77777777" w:rsidR="008356D7" w:rsidRPr="00CB28C9" w:rsidRDefault="008356D7" w:rsidP="008356D7">
      <w:pPr>
        <w:rPr>
          <w:rFonts w:ascii="Candara" w:hAnsi="Candara"/>
        </w:rPr>
      </w:pPr>
      <w:r w:rsidRPr="00CB28C9">
        <w:rPr>
          <w:rFonts w:ascii="Candara" w:hAnsi="Candara"/>
        </w:rPr>
        <w:t xml:space="preserve">The main generator circuit breaker is located in an inaccessible area because it must not be reset in the air.  If the main generator circuit breaker trips in flight a warning light on the instrument panel will indicate </w:t>
      </w:r>
      <w:proofErr w:type="gramStart"/>
      <w:r w:rsidRPr="00CB28C9">
        <w:rPr>
          <w:rFonts w:ascii="Candara" w:hAnsi="Candara"/>
        </w:rPr>
        <w:t>an</w:t>
      </w:r>
      <w:proofErr w:type="gramEnd"/>
      <w:r w:rsidRPr="00CB28C9">
        <w:rPr>
          <w:rFonts w:ascii="Candara" w:hAnsi="Candara"/>
        </w:rPr>
        <w:t xml:space="preserve"> </w:t>
      </w:r>
      <w:r w:rsidR="00796D65" w:rsidRPr="00CB28C9">
        <w:rPr>
          <w:rFonts w:ascii="Candara" w:hAnsi="Candara"/>
        </w:rPr>
        <w:t>generator</w:t>
      </w:r>
      <w:r w:rsidRPr="00CB28C9">
        <w:rPr>
          <w:rFonts w:ascii="Candara" w:hAnsi="Candara"/>
        </w:rPr>
        <w:t xml:space="preserve"> failure.  Land as soon as practical and ascertain the reason for the trip.  Danger of electrical system damage or fire exists if main generator circuit breaker is continually reset!</w:t>
      </w:r>
    </w:p>
    <w:p w14:paraId="2D7B0693" w14:textId="77777777" w:rsidR="008356D7" w:rsidRPr="00CB28C9" w:rsidRDefault="008356D7" w:rsidP="008356D7">
      <w:pPr>
        <w:rPr>
          <w:rFonts w:ascii="Candara" w:hAnsi="Candara"/>
          <w:b/>
        </w:rPr>
      </w:pPr>
    </w:p>
    <w:p w14:paraId="63B7FBE8" w14:textId="77777777" w:rsidR="006562D7" w:rsidRPr="00CB28C9" w:rsidRDefault="006D405E" w:rsidP="006D405E">
      <w:pPr>
        <w:rPr>
          <w:rFonts w:ascii="Candara" w:hAnsi="Candara"/>
        </w:rPr>
      </w:pPr>
      <w:r w:rsidRPr="00CB28C9">
        <w:rPr>
          <w:rFonts w:ascii="Candara" w:hAnsi="Candara"/>
        </w:rPr>
        <w:t>See the Goat Maintenance manual for an electrical system schematic.</w:t>
      </w:r>
    </w:p>
    <w:p w14:paraId="2447F090" w14:textId="77777777" w:rsidR="008943C0" w:rsidRPr="00CB28C9" w:rsidRDefault="0044335B" w:rsidP="008356D7">
      <w:pPr>
        <w:pStyle w:val="Heading2"/>
      </w:pPr>
      <w:r w:rsidRPr="00CB28C9">
        <w:t xml:space="preserve">  </w:t>
      </w:r>
      <w:bookmarkStart w:id="151" w:name="_Toc33615914"/>
      <w:r w:rsidR="008943C0" w:rsidRPr="00CB28C9">
        <w:t>Instruments</w:t>
      </w:r>
      <w:bookmarkEnd w:id="151"/>
    </w:p>
    <w:p w14:paraId="76E492C2" w14:textId="77777777" w:rsidR="00F51D65" w:rsidRPr="00CB28C9" w:rsidRDefault="00F51D65" w:rsidP="00F51D65">
      <w:pPr>
        <w:rPr>
          <w:rFonts w:ascii="Candara" w:hAnsi="Candara"/>
        </w:rPr>
      </w:pPr>
      <w:r w:rsidRPr="00CB28C9">
        <w:rPr>
          <w:rFonts w:ascii="Candara" w:hAnsi="Candara"/>
        </w:rPr>
        <w:t>Instrument</w:t>
      </w:r>
      <w:r w:rsidR="008356D7" w:rsidRPr="00CB28C9">
        <w:rPr>
          <w:rFonts w:ascii="Candara" w:hAnsi="Candara"/>
        </w:rPr>
        <w:t>s</w:t>
      </w:r>
      <w:r w:rsidRPr="00CB28C9">
        <w:rPr>
          <w:rFonts w:ascii="Candara" w:hAnsi="Candara"/>
        </w:rPr>
        <w:t xml:space="preserve"> installed in the goat are as follows:</w:t>
      </w:r>
    </w:p>
    <w:p w14:paraId="39DF2380" w14:textId="77777777" w:rsidR="00F51D65" w:rsidRPr="00CB28C9" w:rsidRDefault="00F51D65" w:rsidP="00F51D65">
      <w:pPr>
        <w:rPr>
          <w:rFonts w:ascii="Candara" w:hAnsi="Candara"/>
        </w:rPr>
      </w:pPr>
    </w:p>
    <w:p w14:paraId="4061A544" w14:textId="2C77AA79" w:rsidR="008943C0" w:rsidRPr="00CB28C9" w:rsidRDefault="008943C0" w:rsidP="00626890">
      <w:pPr>
        <w:pStyle w:val="ListParagraph"/>
        <w:numPr>
          <w:ilvl w:val="0"/>
          <w:numId w:val="30"/>
        </w:numPr>
        <w:rPr>
          <w:rFonts w:ascii="Candara" w:hAnsi="Candara"/>
        </w:rPr>
      </w:pPr>
      <w:r w:rsidRPr="00CB28C9">
        <w:rPr>
          <w:rFonts w:ascii="Candara" w:hAnsi="Candara"/>
        </w:rPr>
        <w:t>Sensitive Altimeter</w:t>
      </w:r>
      <w:r w:rsidR="00DC563D">
        <w:rPr>
          <w:rFonts w:ascii="Candara" w:hAnsi="Candara"/>
        </w:rPr>
        <w:t xml:space="preserve"> with </w:t>
      </w:r>
      <w:proofErr w:type="spellStart"/>
      <w:r w:rsidR="00DC563D">
        <w:rPr>
          <w:rFonts w:ascii="Candara" w:hAnsi="Candara"/>
        </w:rPr>
        <w:t>Kollsman</w:t>
      </w:r>
      <w:proofErr w:type="spellEnd"/>
      <w:r w:rsidR="00DC563D">
        <w:rPr>
          <w:rFonts w:ascii="Candara" w:hAnsi="Candara"/>
        </w:rPr>
        <w:t xml:space="preserve"> W</w:t>
      </w:r>
      <w:r w:rsidR="00CF3E10" w:rsidRPr="00CB28C9">
        <w:rPr>
          <w:rFonts w:ascii="Candara" w:hAnsi="Candara"/>
        </w:rPr>
        <w:t>indow indicating inches</w:t>
      </w:r>
      <w:r w:rsidR="00337D9D" w:rsidRPr="00CB28C9">
        <w:rPr>
          <w:rFonts w:ascii="Candara" w:hAnsi="Candara"/>
        </w:rPr>
        <w:t xml:space="preserve"> of Hg</w:t>
      </w:r>
      <w:r w:rsidR="00F51D65" w:rsidRPr="00CB28C9">
        <w:rPr>
          <w:rFonts w:ascii="Candara" w:hAnsi="Candara"/>
        </w:rPr>
        <w:t xml:space="preserve">.  </w:t>
      </w:r>
    </w:p>
    <w:p w14:paraId="7D0DEB48" w14:textId="77777777" w:rsidR="008943C0" w:rsidRPr="00CB28C9" w:rsidRDefault="008943C0" w:rsidP="00626890">
      <w:pPr>
        <w:pStyle w:val="ListParagraph"/>
        <w:numPr>
          <w:ilvl w:val="0"/>
          <w:numId w:val="30"/>
        </w:numPr>
        <w:rPr>
          <w:rFonts w:ascii="Candara" w:hAnsi="Candara"/>
        </w:rPr>
      </w:pPr>
      <w:r w:rsidRPr="00CB28C9">
        <w:rPr>
          <w:rFonts w:ascii="Candara" w:hAnsi="Candara"/>
        </w:rPr>
        <w:t xml:space="preserve">Indicated Airspeed </w:t>
      </w:r>
      <w:r w:rsidR="00CF3E10" w:rsidRPr="00CB28C9">
        <w:rPr>
          <w:rFonts w:ascii="Candara" w:hAnsi="Candara"/>
        </w:rPr>
        <w:t>indicating</w:t>
      </w:r>
      <w:r w:rsidR="0052571F" w:rsidRPr="00CB28C9">
        <w:rPr>
          <w:rFonts w:ascii="Candara" w:hAnsi="Candara"/>
        </w:rPr>
        <w:t xml:space="preserve"> miles per hour</w:t>
      </w:r>
    </w:p>
    <w:p w14:paraId="1A08113C" w14:textId="77777777" w:rsidR="008943C0" w:rsidRPr="00CB28C9" w:rsidRDefault="00796D65" w:rsidP="00626890">
      <w:pPr>
        <w:pStyle w:val="ListParagraph"/>
        <w:numPr>
          <w:ilvl w:val="0"/>
          <w:numId w:val="30"/>
        </w:numPr>
        <w:rPr>
          <w:rFonts w:ascii="Candara" w:hAnsi="Candara"/>
        </w:rPr>
      </w:pPr>
      <w:r w:rsidRPr="00CB28C9">
        <w:rPr>
          <w:rFonts w:ascii="Candara" w:hAnsi="Candara"/>
        </w:rPr>
        <w:t xml:space="preserve">Digital </w:t>
      </w:r>
      <w:r w:rsidR="00F51D65" w:rsidRPr="00CB28C9">
        <w:rPr>
          <w:rFonts w:ascii="Candara" w:hAnsi="Candara"/>
        </w:rPr>
        <w:t xml:space="preserve">Engine </w:t>
      </w:r>
      <w:r w:rsidRPr="00CB28C9">
        <w:rPr>
          <w:rFonts w:ascii="Candara" w:hAnsi="Candara"/>
        </w:rPr>
        <w:t>Instruments</w:t>
      </w:r>
      <w:r w:rsidR="00BF0DEB" w:rsidRPr="00CB28C9">
        <w:rPr>
          <w:rFonts w:ascii="Candara" w:hAnsi="Candara"/>
        </w:rPr>
        <w:t xml:space="preserve"> for all engine parameters:</w:t>
      </w:r>
    </w:p>
    <w:p w14:paraId="4289E9D0" w14:textId="77777777" w:rsidR="0044335B" w:rsidRPr="00CB28C9" w:rsidRDefault="0044335B" w:rsidP="00626890">
      <w:pPr>
        <w:pStyle w:val="ListParagraph"/>
        <w:numPr>
          <w:ilvl w:val="1"/>
          <w:numId w:val="30"/>
        </w:numPr>
        <w:rPr>
          <w:rFonts w:ascii="Candara" w:hAnsi="Candara"/>
        </w:rPr>
        <w:sectPr w:rsidR="0044335B" w:rsidRPr="00CB28C9" w:rsidSect="00797F5E">
          <w:type w:val="continuous"/>
          <w:pgSz w:w="12240" w:h="15840"/>
          <w:pgMar w:top="1440" w:right="1800" w:bottom="1440" w:left="1800" w:header="720" w:footer="720" w:gutter="0"/>
          <w:cols w:space="720"/>
          <w:docGrid w:linePitch="360"/>
        </w:sectPr>
      </w:pPr>
    </w:p>
    <w:p w14:paraId="3FDBA130" w14:textId="77777777" w:rsidR="00F51D65" w:rsidRPr="00CB28C9" w:rsidRDefault="00F51D65" w:rsidP="00626890">
      <w:pPr>
        <w:pStyle w:val="ListParagraph"/>
        <w:numPr>
          <w:ilvl w:val="1"/>
          <w:numId w:val="30"/>
        </w:numPr>
        <w:rPr>
          <w:rFonts w:ascii="Candara" w:hAnsi="Candara"/>
        </w:rPr>
      </w:pPr>
      <w:r w:rsidRPr="00CB28C9">
        <w:rPr>
          <w:rFonts w:ascii="Candara" w:hAnsi="Candara"/>
        </w:rPr>
        <w:t>RPM</w:t>
      </w:r>
    </w:p>
    <w:p w14:paraId="67C372FF" w14:textId="77777777" w:rsidR="00F51D65" w:rsidRPr="00CB28C9" w:rsidRDefault="00F51D65" w:rsidP="00626890">
      <w:pPr>
        <w:pStyle w:val="ListParagraph"/>
        <w:numPr>
          <w:ilvl w:val="1"/>
          <w:numId w:val="30"/>
        </w:numPr>
        <w:rPr>
          <w:rFonts w:ascii="Candara" w:hAnsi="Candara"/>
        </w:rPr>
      </w:pPr>
      <w:r w:rsidRPr="00CB28C9">
        <w:rPr>
          <w:rFonts w:ascii="Candara" w:hAnsi="Candara"/>
        </w:rPr>
        <w:t>Oil Temp</w:t>
      </w:r>
    </w:p>
    <w:p w14:paraId="501F8231" w14:textId="77777777" w:rsidR="00F51D65" w:rsidRPr="00CB28C9" w:rsidRDefault="00F51D65" w:rsidP="00626890">
      <w:pPr>
        <w:pStyle w:val="ListParagraph"/>
        <w:numPr>
          <w:ilvl w:val="1"/>
          <w:numId w:val="30"/>
        </w:numPr>
        <w:rPr>
          <w:rFonts w:ascii="Candara" w:hAnsi="Candara"/>
        </w:rPr>
      </w:pPr>
      <w:r w:rsidRPr="00CB28C9">
        <w:rPr>
          <w:rFonts w:ascii="Candara" w:hAnsi="Candara"/>
        </w:rPr>
        <w:t>Oil Pressure</w:t>
      </w:r>
    </w:p>
    <w:p w14:paraId="63D27EAB" w14:textId="77777777" w:rsidR="00F51D65" w:rsidRPr="00CB28C9" w:rsidRDefault="00796D65" w:rsidP="00626890">
      <w:pPr>
        <w:pStyle w:val="ListParagraph"/>
        <w:numPr>
          <w:ilvl w:val="1"/>
          <w:numId w:val="30"/>
        </w:numPr>
        <w:rPr>
          <w:rFonts w:ascii="Candara" w:hAnsi="Candara"/>
        </w:rPr>
      </w:pPr>
      <w:r w:rsidRPr="00CB28C9">
        <w:rPr>
          <w:rFonts w:ascii="Candara" w:hAnsi="Candara"/>
        </w:rPr>
        <w:t>Coolant temp</w:t>
      </w:r>
    </w:p>
    <w:p w14:paraId="1D526367" w14:textId="77777777" w:rsidR="00F51D65" w:rsidRPr="00CB28C9" w:rsidRDefault="00BF0DEB" w:rsidP="00626890">
      <w:pPr>
        <w:pStyle w:val="ListParagraph"/>
        <w:numPr>
          <w:ilvl w:val="1"/>
          <w:numId w:val="30"/>
        </w:numPr>
        <w:rPr>
          <w:rFonts w:ascii="Candara" w:hAnsi="Candara"/>
        </w:rPr>
      </w:pPr>
      <w:r w:rsidRPr="00CB28C9">
        <w:rPr>
          <w:rFonts w:ascii="Candara" w:hAnsi="Candara"/>
        </w:rPr>
        <w:t>EGT</w:t>
      </w:r>
    </w:p>
    <w:p w14:paraId="7CBC34DD" w14:textId="77777777" w:rsidR="00F51D65" w:rsidRPr="00CB28C9" w:rsidRDefault="00F51D65" w:rsidP="00626890">
      <w:pPr>
        <w:pStyle w:val="ListParagraph"/>
        <w:numPr>
          <w:ilvl w:val="1"/>
          <w:numId w:val="30"/>
        </w:numPr>
        <w:rPr>
          <w:rFonts w:ascii="Candara" w:hAnsi="Candara"/>
        </w:rPr>
      </w:pPr>
      <w:r w:rsidRPr="00CB28C9">
        <w:rPr>
          <w:rFonts w:ascii="Candara" w:hAnsi="Candara"/>
        </w:rPr>
        <w:t>Fuel quantity</w:t>
      </w:r>
    </w:p>
    <w:p w14:paraId="5B45094E" w14:textId="77777777" w:rsidR="00F51D65" w:rsidRPr="00CB28C9" w:rsidRDefault="00796D65" w:rsidP="00626890">
      <w:pPr>
        <w:pStyle w:val="ListParagraph"/>
        <w:numPr>
          <w:ilvl w:val="1"/>
          <w:numId w:val="30"/>
        </w:numPr>
        <w:rPr>
          <w:rFonts w:ascii="Candara" w:hAnsi="Candara"/>
        </w:rPr>
      </w:pPr>
      <w:r w:rsidRPr="00CB28C9">
        <w:rPr>
          <w:rFonts w:ascii="Candara" w:hAnsi="Candara"/>
        </w:rPr>
        <w:t>Voltmeter</w:t>
      </w:r>
    </w:p>
    <w:p w14:paraId="0282DB78" w14:textId="77777777" w:rsidR="00F51D65" w:rsidRPr="00CB28C9" w:rsidRDefault="00F51D65" w:rsidP="00626890">
      <w:pPr>
        <w:pStyle w:val="ListParagraph"/>
        <w:numPr>
          <w:ilvl w:val="1"/>
          <w:numId w:val="30"/>
        </w:numPr>
        <w:rPr>
          <w:rFonts w:ascii="Candara" w:hAnsi="Candara"/>
        </w:rPr>
      </w:pPr>
      <w:r w:rsidRPr="00CB28C9">
        <w:rPr>
          <w:rFonts w:ascii="Candara" w:hAnsi="Candara"/>
        </w:rPr>
        <w:t>Hour meter</w:t>
      </w:r>
    </w:p>
    <w:p w14:paraId="712A2DCF" w14:textId="77777777" w:rsidR="0044335B" w:rsidRPr="00CB28C9" w:rsidRDefault="0044335B" w:rsidP="00F51D65">
      <w:pPr>
        <w:ind w:left="1080"/>
        <w:rPr>
          <w:rFonts w:ascii="Candara" w:hAnsi="Candara"/>
        </w:rPr>
        <w:sectPr w:rsidR="0044335B" w:rsidRPr="00CB28C9" w:rsidSect="0044335B">
          <w:type w:val="continuous"/>
          <w:pgSz w:w="12240" w:h="15840"/>
          <w:pgMar w:top="1440" w:right="1800" w:bottom="1440" w:left="1800" w:header="720" w:footer="720" w:gutter="0"/>
          <w:cols w:num="2" w:space="720"/>
          <w:docGrid w:linePitch="360"/>
        </w:sectPr>
      </w:pPr>
    </w:p>
    <w:p w14:paraId="7A2C4646" w14:textId="77777777" w:rsidR="008943C0" w:rsidRPr="00CB28C9" w:rsidRDefault="008943C0" w:rsidP="008943C0">
      <w:pPr>
        <w:pStyle w:val="Heading2"/>
      </w:pPr>
      <w:bookmarkStart w:id="152" w:name="_Toc33615915"/>
      <w:r w:rsidRPr="00CB28C9">
        <w:t>Optional Equipment</w:t>
      </w:r>
      <w:bookmarkEnd w:id="152"/>
    </w:p>
    <w:p w14:paraId="0F90E7BD" w14:textId="77777777" w:rsidR="00CC0225" w:rsidRPr="00CB28C9" w:rsidRDefault="00CC0225" w:rsidP="00CC0225">
      <w:pPr>
        <w:rPr>
          <w:rFonts w:ascii="Candara" w:hAnsi="Candara"/>
        </w:rPr>
      </w:pPr>
      <w:r w:rsidRPr="00CB28C9">
        <w:rPr>
          <w:rFonts w:ascii="Candara" w:hAnsi="Candara"/>
        </w:rPr>
        <w:t xml:space="preserve">The standard empty weight used as reference to calculate the empty weight of the trike does not include the options stated hereafter. Thus it is necessary to subtract from the payload, detailed in particular </w:t>
      </w:r>
      <w:r w:rsidR="00F51D65" w:rsidRPr="00CB28C9">
        <w:rPr>
          <w:rFonts w:ascii="Candara" w:hAnsi="Candara"/>
        </w:rPr>
        <w:t>Aircraft Operating Instructions</w:t>
      </w:r>
      <w:r w:rsidRPr="00CB28C9">
        <w:rPr>
          <w:rFonts w:ascii="Candara" w:hAnsi="Candara"/>
        </w:rPr>
        <w:t>, the weight of each option installed.</w:t>
      </w:r>
    </w:p>
    <w:p w14:paraId="4516FE53" w14:textId="77777777" w:rsidR="00CC0225" w:rsidRPr="00CB28C9" w:rsidRDefault="00CC0225" w:rsidP="00053F6B">
      <w:pPr>
        <w:pStyle w:val="Heading3"/>
      </w:pPr>
      <w:bookmarkStart w:id="153" w:name="_Toc220901106"/>
      <w:bookmarkStart w:id="154" w:name="_Toc33615916"/>
      <w:r w:rsidRPr="00CB28C9">
        <w:t>Ballistic Parachute</w:t>
      </w:r>
      <w:bookmarkEnd w:id="153"/>
      <w:bookmarkEnd w:id="154"/>
    </w:p>
    <w:p w14:paraId="1E2786A1" w14:textId="77777777" w:rsidR="00CC0225" w:rsidRPr="00CB28C9" w:rsidRDefault="00CC0225" w:rsidP="00CC0225">
      <w:pPr>
        <w:rPr>
          <w:rFonts w:ascii="Candara" w:hAnsi="Candara"/>
        </w:rPr>
      </w:pPr>
      <w:r w:rsidRPr="00CB28C9">
        <w:rPr>
          <w:rFonts w:ascii="Candara" w:hAnsi="Candara"/>
        </w:rPr>
        <w:t xml:space="preserve">The </w:t>
      </w:r>
      <w:r w:rsidR="00796AB3" w:rsidRPr="00CB28C9">
        <w:rPr>
          <w:rFonts w:ascii="Candara" w:hAnsi="Candara"/>
        </w:rPr>
        <w:t>Goat</w:t>
      </w:r>
      <w:r w:rsidRPr="00CB28C9">
        <w:rPr>
          <w:rFonts w:ascii="Candara" w:hAnsi="Candara"/>
        </w:rPr>
        <w:t xml:space="preserve"> can be equipped with a pyrotechnic rocket</w:t>
      </w:r>
      <w:r w:rsidR="00704DDE" w:rsidRPr="00CB28C9">
        <w:rPr>
          <w:rFonts w:ascii="Candara" w:hAnsi="Candara"/>
        </w:rPr>
        <w:t xml:space="preserve"> emergency</w:t>
      </w:r>
      <w:r w:rsidRPr="00CB28C9">
        <w:rPr>
          <w:rFonts w:ascii="Candara" w:hAnsi="Candara"/>
        </w:rPr>
        <w:t xml:space="preserve"> parachute, inside the special container placed under the passenger seat.</w:t>
      </w:r>
    </w:p>
    <w:p w14:paraId="6D64851C" w14:textId="77777777" w:rsidR="00CC0225" w:rsidRPr="00CB28C9" w:rsidRDefault="00CC0225" w:rsidP="00CC0225">
      <w:pPr>
        <w:rPr>
          <w:rFonts w:ascii="Candara" w:hAnsi="Candara"/>
        </w:rPr>
      </w:pPr>
      <w:r w:rsidRPr="00CB28C9">
        <w:rPr>
          <w:rFonts w:ascii="Candara" w:hAnsi="Candara"/>
        </w:rPr>
        <w:t xml:space="preserve">The parachute will slow the descent of both aircraft and occupants if a major </w:t>
      </w:r>
      <w:r w:rsidR="00F51D65" w:rsidRPr="00CB28C9">
        <w:rPr>
          <w:rFonts w:ascii="Candara" w:hAnsi="Candara"/>
        </w:rPr>
        <w:t>in-</w:t>
      </w:r>
      <w:proofErr w:type="gramStart"/>
      <w:r w:rsidR="00704DDE" w:rsidRPr="00CB28C9">
        <w:rPr>
          <w:rFonts w:ascii="Candara" w:hAnsi="Candara"/>
        </w:rPr>
        <w:t xml:space="preserve">flight </w:t>
      </w:r>
      <w:r w:rsidR="00F51D65" w:rsidRPr="00CB28C9">
        <w:rPr>
          <w:rFonts w:ascii="Candara" w:hAnsi="Candara"/>
        </w:rPr>
        <w:t xml:space="preserve"> </w:t>
      </w:r>
      <w:r w:rsidRPr="00CB28C9">
        <w:rPr>
          <w:rFonts w:ascii="Candara" w:hAnsi="Candara"/>
        </w:rPr>
        <w:t>problem</w:t>
      </w:r>
      <w:proofErr w:type="gramEnd"/>
      <w:r w:rsidRPr="00CB28C9">
        <w:rPr>
          <w:rFonts w:ascii="Candara" w:hAnsi="Candara"/>
        </w:rPr>
        <w:t xml:space="preserve"> occurs (collision, flight envelope exceeded, etc.). </w:t>
      </w:r>
      <w:r w:rsidRPr="00CB28C9">
        <w:rPr>
          <w:rStyle w:val="Emphasis"/>
          <w:rFonts w:ascii="Candara" w:hAnsi="Candara"/>
        </w:rPr>
        <w:t>It is advised to use it only as last resort to save life or prevent injury.</w:t>
      </w:r>
    </w:p>
    <w:p w14:paraId="44536CF8" w14:textId="77777777" w:rsidR="00CC0225" w:rsidRPr="00CB28C9" w:rsidRDefault="00CC0225" w:rsidP="00337D9D">
      <w:pPr>
        <w:rPr>
          <w:rFonts w:ascii="Candara" w:hAnsi="Candara"/>
        </w:rPr>
      </w:pPr>
      <w:r w:rsidRPr="00CB28C9">
        <w:rPr>
          <w:rFonts w:ascii="Candara" w:hAnsi="Candara"/>
        </w:rPr>
        <w:t xml:space="preserve">Before starting the engine, the safety pin placed on the </w:t>
      </w:r>
      <w:r w:rsidR="00704DDE" w:rsidRPr="00CB28C9">
        <w:rPr>
          <w:rFonts w:ascii="Candara" w:hAnsi="Candara"/>
        </w:rPr>
        <w:t>deployment</w:t>
      </w:r>
      <w:r w:rsidRPr="00CB28C9">
        <w:rPr>
          <w:rFonts w:ascii="Candara" w:hAnsi="Candara"/>
        </w:rPr>
        <w:t xml:space="preserve"> handle should be removed. Then it should be replaced after landing, before disembarking, to avoid unintentional firing. It is recommended to link the engine key with the safety pin, so its removal while using the </w:t>
      </w:r>
      <w:r w:rsidR="00704DDE" w:rsidRPr="00CB28C9">
        <w:rPr>
          <w:rFonts w:ascii="Candara" w:hAnsi="Candara"/>
        </w:rPr>
        <w:t>aircraft</w:t>
      </w:r>
      <w:r w:rsidRPr="00CB28C9">
        <w:rPr>
          <w:rFonts w:ascii="Candara" w:hAnsi="Candara"/>
        </w:rPr>
        <w:t xml:space="preserve"> cannot be forgotten.</w:t>
      </w:r>
    </w:p>
    <w:p w14:paraId="4F885237" w14:textId="77777777" w:rsidR="00CC0225" w:rsidRPr="00CB28C9" w:rsidRDefault="00CC0225" w:rsidP="00337D9D">
      <w:pPr>
        <w:rPr>
          <w:rFonts w:ascii="Candara" w:hAnsi="Candara"/>
        </w:rPr>
      </w:pPr>
      <w:r w:rsidRPr="00CB28C9">
        <w:rPr>
          <w:rFonts w:ascii="Candara" w:hAnsi="Candara"/>
        </w:rPr>
        <w:t>Before firing the parachute it is advised, if altitude allows, switching the engine off to avoid damaging the main bridle with the rotating propeller.</w:t>
      </w:r>
    </w:p>
    <w:p w14:paraId="3BC6E5F1" w14:textId="77777777" w:rsidR="00CC0225" w:rsidRPr="00CB28C9" w:rsidRDefault="00CC0225" w:rsidP="00337D9D">
      <w:pPr>
        <w:rPr>
          <w:rFonts w:ascii="Candara" w:hAnsi="Candara"/>
        </w:rPr>
      </w:pPr>
      <w:r w:rsidRPr="00CB28C9">
        <w:rPr>
          <w:rFonts w:ascii="Candara" w:hAnsi="Candara"/>
        </w:rPr>
        <w:t>The activating of the rocket motor is made by pulling the red handle located on the seat frame.</w:t>
      </w:r>
    </w:p>
    <w:p w14:paraId="58701FD9" w14:textId="77777777" w:rsidR="00704DDE" w:rsidRPr="00CB28C9" w:rsidRDefault="00704DDE" w:rsidP="00337D9D">
      <w:pPr>
        <w:rPr>
          <w:rFonts w:ascii="Candara" w:hAnsi="Candara"/>
        </w:rPr>
      </w:pPr>
    </w:p>
    <w:p w14:paraId="6082A4BE" w14:textId="77777777" w:rsidR="00704DDE" w:rsidRPr="00CB28C9" w:rsidRDefault="00D42ADE" w:rsidP="00704DDE">
      <w:pPr>
        <w:pBdr>
          <w:top w:val="single" w:sz="4" w:space="1" w:color="auto"/>
          <w:left w:val="single" w:sz="4" w:space="4" w:color="auto"/>
          <w:bottom w:val="single" w:sz="4" w:space="1" w:color="auto"/>
          <w:right w:val="single" w:sz="4" w:space="4" w:color="auto"/>
        </w:pBdr>
        <w:jc w:val="center"/>
        <w:rPr>
          <w:rFonts w:ascii="Candara" w:hAnsi="Candara"/>
          <w:b/>
        </w:rPr>
      </w:pPr>
      <w:r w:rsidRPr="00CB28C9">
        <w:rPr>
          <w:rFonts w:ascii="Candara" w:hAnsi="Candara"/>
          <w:b/>
        </w:rPr>
        <w:t>Warning</w:t>
      </w:r>
    </w:p>
    <w:p w14:paraId="0EF6EFDB" w14:textId="77777777" w:rsidR="00CC0225" w:rsidRPr="00CB28C9" w:rsidRDefault="00CC0225" w:rsidP="00704DDE">
      <w:pPr>
        <w:pBdr>
          <w:top w:val="single" w:sz="4" w:space="1" w:color="auto"/>
          <w:left w:val="single" w:sz="4" w:space="4" w:color="auto"/>
          <w:bottom w:val="single" w:sz="4" w:space="1" w:color="auto"/>
          <w:right w:val="single" w:sz="4" w:space="4" w:color="auto"/>
        </w:pBdr>
        <w:jc w:val="center"/>
        <w:rPr>
          <w:rFonts w:ascii="Candara" w:hAnsi="Candara"/>
          <w:b/>
        </w:rPr>
      </w:pPr>
      <w:r w:rsidRPr="00CB28C9">
        <w:rPr>
          <w:rFonts w:ascii="Candara" w:hAnsi="Candara"/>
          <w:b/>
        </w:rPr>
        <w:lastRenderedPageBreak/>
        <w:t>A strong pull on the handle is nee</w:t>
      </w:r>
      <w:r w:rsidR="00BF0DEB" w:rsidRPr="00CB28C9">
        <w:rPr>
          <w:rFonts w:ascii="Candara" w:hAnsi="Candara"/>
          <w:b/>
        </w:rPr>
        <w:t>ded, handle will move 4-5 inches to actuate</w:t>
      </w:r>
      <w:r w:rsidRPr="00CB28C9">
        <w:rPr>
          <w:rFonts w:ascii="Candara" w:hAnsi="Candara"/>
          <w:b/>
        </w:rPr>
        <w:t>.</w:t>
      </w:r>
    </w:p>
    <w:p w14:paraId="325C6E70" w14:textId="77777777" w:rsidR="00704DDE" w:rsidRPr="00CB28C9" w:rsidRDefault="00704DDE" w:rsidP="00CC0225">
      <w:pPr>
        <w:rPr>
          <w:rFonts w:ascii="Candara" w:hAnsi="Candara"/>
        </w:rPr>
      </w:pPr>
    </w:p>
    <w:p w14:paraId="1F059C46" w14:textId="77777777" w:rsidR="00CC0225" w:rsidRPr="00CB28C9" w:rsidRDefault="00CC0225" w:rsidP="00CC0225">
      <w:pPr>
        <w:rPr>
          <w:rFonts w:ascii="Candara" w:hAnsi="Candara"/>
        </w:rPr>
      </w:pPr>
      <w:r w:rsidRPr="00CB28C9">
        <w:rPr>
          <w:rFonts w:ascii="Candara" w:hAnsi="Candara"/>
        </w:rPr>
        <w:t>Always inspect bridle connection points and activation cables before flying; do not modify them. When rigging the wing, bridles must be fixed with the link shackle.</w:t>
      </w:r>
    </w:p>
    <w:p w14:paraId="3548FE40" w14:textId="77777777" w:rsidR="00CC0225" w:rsidRPr="00CB28C9" w:rsidRDefault="00CC0225" w:rsidP="00CC0225">
      <w:pPr>
        <w:rPr>
          <w:rStyle w:val="Emphasis"/>
          <w:rFonts w:ascii="Candara" w:hAnsi="Candara"/>
        </w:rPr>
      </w:pPr>
      <w:r w:rsidRPr="00CB28C9">
        <w:rPr>
          <w:rStyle w:val="Emphasis"/>
          <w:rFonts w:ascii="Candara" w:hAnsi="Candara"/>
        </w:rPr>
        <w:t>The recommendations concerning inspection, activation and unloading of the rocket, maintenance periods and overall care are stated in the user’s manual provided with the parachute.</w:t>
      </w:r>
    </w:p>
    <w:p w14:paraId="4C4EA867" w14:textId="77777777" w:rsidR="00CC0225" w:rsidRPr="00CB28C9" w:rsidRDefault="00CC0225" w:rsidP="00CC0225">
      <w:pPr>
        <w:rPr>
          <w:rFonts w:ascii="Candara" w:hAnsi="Candara"/>
        </w:rPr>
      </w:pPr>
      <w:r w:rsidRPr="00CB28C9">
        <w:rPr>
          <w:rFonts w:ascii="Candara" w:hAnsi="Candara"/>
        </w:rPr>
        <w:t>The parachute does not change the flight behavior of the aircraft but its weight reduc</w:t>
      </w:r>
      <w:r w:rsidR="007D17BF" w:rsidRPr="00CB28C9">
        <w:rPr>
          <w:rFonts w:ascii="Candara" w:hAnsi="Candara"/>
        </w:rPr>
        <w:t>es the payload by 22 lbs</w:t>
      </w:r>
      <w:r w:rsidRPr="00CB28C9">
        <w:rPr>
          <w:rFonts w:ascii="Candara" w:hAnsi="Candara"/>
        </w:rPr>
        <w:t>.</w:t>
      </w:r>
    </w:p>
    <w:p w14:paraId="009F5861" w14:textId="77777777" w:rsidR="00CC0225" w:rsidRPr="00CB28C9" w:rsidRDefault="00CC0225" w:rsidP="00053F6B">
      <w:pPr>
        <w:pStyle w:val="Heading3"/>
      </w:pPr>
      <w:bookmarkStart w:id="155" w:name="_Toc220901107"/>
      <w:bookmarkStart w:id="156" w:name="_Toc33615917"/>
      <w:r w:rsidRPr="00CB28C9">
        <w:t>Dual Control for Instruction</w:t>
      </w:r>
      <w:bookmarkEnd w:id="155"/>
      <w:bookmarkEnd w:id="156"/>
    </w:p>
    <w:p w14:paraId="7C0E365C" w14:textId="77777777" w:rsidR="00CC0225" w:rsidRPr="00CB28C9" w:rsidRDefault="00CC0225" w:rsidP="00CC0225">
      <w:pPr>
        <w:spacing w:after="100" w:afterAutospacing="1"/>
        <w:rPr>
          <w:rFonts w:ascii="Candara" w:hAnsi="Candara"/>
        </w:rPr>
      </w:pPr>
      <w:r w:rsidRPr="00CB28C9">
        <w:rPr>
          <w:rFonts w:ascii="Candara" w:hAnsi="Candara"/>
        </w:rPr>
        <w:t xml:space="preserve">This option allows for control of the ground steering and the engine power from the rear seat. It allows full control from the rear seat of the aircraft. </w:t>
      </w:r>
    </w:p>
    <w:p w14:paraId="48485F4F" w14:textId="77777777" w:rsidR="008943C0" w:rsidRPr="00CB28C9" w:rsidRDefault="00CC0225" w:rsidP="00CC0225">
      <w:pPr>
        <w:rPr>
          <w:rFonts w:ascii="Candara" w:hAnsi="Candara"/>
        </w:rPr>
      </w:pPr>
      <w:r w:rsidRPr="00CB28C9">
        <w:rPr>
          <w:rFonts w:ascii="Candara" w:hAnsi="Candara"/>
        </w:rPr>
        <w:t>Its weight reduces the payload of the</w:t>
      </w:r>
      <w:r w:rsidR="007D17BF" w:rsidRPr="00CB28C9">
        <w:rPr>
          <w:rFonts w:ascii="Candara" w:hAnsi="Candara"/>
        </w:rPr>
        <w:t xml:space="preserve"> </w:t>
      </w:r>
      <w:r w:rsidR="00796AB3" w:rsidRPr="00CB28C9">
        <w:rPr>
          <w:rFonts w:ascii="Candara" w:hAnsi="Candara"/>
        </w:rPr>
        <w:t>GOAT</w:t>
      </w:r>
      <w:r w:rsidR="007D17BF" w:rsidRPr="00CB28C9">
        <w:rPr>
          <w:rFonts w:ascii="Candara" w:hAnsi="Candara"/>
        </w:rPr>
        <w:t xml:space="preserve"> trike by 2.20 lbs</w:t>
      </w:r>
      <w:r w:rsidRPr="00CB28C9">
        <w:rPr>
          <w:rFonts w:ascii="Candara" w:hAnsi="Candara"/>
        </w:rPr>
        <w:t>.</w:t>
      </w:r>
    </w:p>
    <w:p w14:paraId="1B7D30B2" w14:textId="77777777" w:rsidR="008540B7" w:rsidRPr="00CB28C9" w:rsidRDefault="008540B7" w:rsidP="008540B7">
      <w:pPr>
        <w:rPr>
          <w:rFonts w:ascii="Candara" w:hAnsi="Candara"/>
        </w:rPr>
      </w:pPr>
    </w:p>
    <w:p w14:paraId="2CC1CBB8" w14:textId="77777777" w:rsidR="007D17BF" w:rsidRPr="00CB28C9" w:rsidRDefault="007D17BF" w:rsidP="00053F6B">
      <w:pPr>
        <w:pStyle w:val="Heading3"/>
      </w:pPr>
      <w:bookmarkStart w:id="157" w:name="_Toc220901113"/>
      <w:bookmarkStart w:id="158" w:name="_Toc33615918"/>
      <w:r w:rsidRPr="00CB28C9">
        <w:t>Load Carriage, Survey Material, Data Transmission, Photography, Video &amp;c.</w:t>
      </w:r>
      <w:bookmarkEnd w:id="157"/>
      <w:bookmarkEnd w:id="158"/>
    </w:p>
    <w:p w14:paraId="21B12E62" w14:textId="77777777" w:rsidR="007D17BF" w:rsidRPr="00CB28C9" w:rsidRDefault="007D17BF" w:rsidP="002F0276">
      <w:pPr>
        <w:rPr>
          <w:rFonts w:ascii="Candara" w:hAnsi="Candara"/>
        </w:rPr>
      </w:pPr>
      <w:r w:rsidRPr="00CB28C9">
        <w:rPr>
          <w:rFonts w:ascii="Candara" w:hAnsi="Candara"/>
        </w:rPr>
        <w:t xml:space="preserve">Install the loads to be carried on the passenger seat. The holding device has to support efforts </w:t>
      </w:r>
      <w:r w:rsidR="00337D9D" w:rsidRPr="00CB28C9">
        <w:rPr>
          <w:rFonts w:ascii="Candara" w:hAnsi="Candara"/>
        </w:rPr>
        <w:t>up to 9 g forward, 3 g upward and</w:t>
      </w:r>
      <w:r w:rsidRPr="00CB28C9">
        <w:rPr>
          <w:rFonts w:ascii="Candara" w:hAnsi="Candara"/>
        </w:rPr>
        <w:t xml:space="preserve"> 1.5 g laterally.</w:t>
      </w:r>
    </w:p>
    <w:p w14:paraId="254D2598" w14:textId="77777777" w:rsidR="00337D9D" w:rsidRPr="00CB28C9" w:rsidRDefault="00337D9D" w:rsidP="002F0276">
      <w:pPr>
        <w:rPr>
          <w:rFonts w:ascii="Candara" w:hAnsi="Candara"/>
        </w:rPr>
      </w:pPr>
    </w:p>
    <w:p w14:paraId="1BA7F058" w14:textId="77777777" w:rsidR="007D17BF" w:rsidRPr="00CB28C9" w:rsidRDefault="007D17BF" w:rsidP="002F0276">
      <w:pPr>
        <w:rPr>
          <w:rFonts w:ascii="Candara" w:hAnsi="Candara"/>
        </w:rPr>
      </w:pPr>
      <w:r w:rsidRPr="00CB28C9">
        <w:rPr>
          <w:rFonts w:ascii="Candara" w:hAnsi="Candara"/>
        </w:rPr>
        <w:t>Limit the dimensions of the loads carried to avoid any contact, stress marks or blocking with the wing structure and particularly with the inferior longitudinal cables.</w:t>
      </w:r>
    </w:p>
    <w:p w14:paraId="14BC1552" w14:textId="77777777" w:rsidR="00337D9D" w:rsidRPr="00CB28C9" w:rsidRDefault="00337D9D" w:rsidP="002F0276">
      <w:pPr>
        <w:rPr>
          <w:rFonts w:ascii="Candara" w:hAnsi="Candara"/>
        </w:rPr>
      </w:pPr>
    </w:p>
    <w:p w14:paraId="0E8AAADB" w14:textId="77777777" w:rsidR="007D17BF" w:rsidRPr="00CB28C9" w:rsidRDefault="007D17BF" w:rsidP="002F0276">
      <w:pPr>
        <w:rPr>
          <w:rFonts w:ascii="Candara" w:hAnsi="Candara"/>
        </w:rPr>
      </w:pPr>
      <w:r w:rsidRPr="00CB28C9">
        <w:rPr>
          <w:rFonts w:ascii="Candara" w:hAnsi="Candara"/>
        </w:rPr>
        <w:t>Mounting any kind of camera at the tip of the wing is possibl</w:t>
      </w:r>
      <w:r w:rsidR="00F51D65" w:rsidRPr="00CB28C9">
        <w:rPr>
          <w:rFonts w:ascii="Candara" w:hAnsi="Candara"/>
        </w:rPr>
        <w:t>e up to a maximum weight of 2 lbs.</w:t>
      </w:r>
      <w:r w:rsidRPr="00CB28C9">
        <w:rPr>
          <w:rFonts w:ascii="Candara" w:hAnsi="Candara"/>
        </w:rPr>
        <w:t xml:space="preserve"> if a counterweight</w:t>
      </w:r>
      <w:r w:rsidR="00BF0DEB" w:rsidRPr="00CB28C9">
        <w:rPr>
          <w:rFonts w:ascii="Candara" w:hAnsi="Candara"/>
        </w:rPr>
        <w:t xml:space="preserve"> is installed</w:t>
      </w:r>
      <w:r w:rsidRPr="00CB28C9">
        <w:rPr>
          <w:rFonts w:ascii="Candara" w:hAnsi="Candara"/>
        </w:rPr>
        <w:t xml:space="preserve"> at the extremity of the opposite wing. The inertia of the wing on its roll axis will increase.</w:t>
      </w:r>
    </w:p>
    <w:p w14:paraId="78C952A5" w14:textId="77777777" w:rsidR="00337D9D" w:rsidRPr="00CB28C9" w:rsidRDefault="00337D9D" w:rsidP="002F0276">
      <w:pPr>
        <w:rPr>
          <w:rFonts w:ascii="Candara" w:hAnsi="Candara"/>
        </w:rPr>
      </w:pPr>
    </w:p>
    <w:p w14:paraId="5E7481E5" w14:textId="77777777" w:rsidR="007D17BF" w:rsidRPr="00CB28C9" w:rsidRDefault="007D17BF" w:rsidP="002F0276">
      <w:pPr>
        <w:rPr>
          <w:rFonts w:ascii="Candara" w:hAnsi="Candara"/>
        </w:rPr>
      </w:pPr>
      <w:r w:rsidRPr="00CB28C9">
        <w:rPr>
          <w:rFonts w:ascii="Candara" w:hAnsi="Candara"/>
        </w:rPr>
        <w:t>All</w:t>
      </w:r>
      <w:r w:rsidR="00337D9D" w:rsidRPr="00CB28C9">
        <w:rPr>
          <w:rFonts w:ascii="Candara" w:hAnsi="Candara"/>
        </w:rPr>
        <w:t xml:space="preserve"> emergency procedures stated </w:t>
      </w:r>
      <w:r w:rsidRPr="00CB28C9">
        <w:rPr>
          <w:rFonts w:ascii="Candara" w:hAnsi="Candara"/>
        </w:rPr>
        <w:t>remain applicable.</w:t>
      </w:r>
    </w:p>
    <w:p w14:paraId="36A81512" w14:textId="77777777" w:rsidR="00C13DE9" w:rsidRPr="00CB28C9" w:rsidRDefault="00C13DE9" w:rsidP="00C13DE9">
      <w:pPr>
        <w:pStyle w:val="ListBullet"/>
        <w:numPr>
          <w:ilvl w:val="0"/>
          <w:numId w:val="0"/>
        </w:numPr>
        <w:rPr>
          <w:rFonts w:ascii="Candara" w:hAnsi="Candara"/>
        </w:rPr>
      </w:pPr>
    </w:p>
    <w:p w14:paraId="693D1613" w14:textId="77777777" w:rsidR="00C13DE9" w:rsidRPr="00CB28C9" w:rsidRDefault="00C13DE9" w:rsidP="00C13DE9">
      <w:pPr>
        <w:pStyle w:val="ListBullet"/>
        <w:numPr>
          <w:ilvl w:val="0"/>
          <w:numId w:val="0"/>
        </w:numPr>
        <w:rPr>
          <w:rFonts w:ascii="Candara" w:hAnsi="Candara"/>
        </w:rPr>
      </w:pPr>
    </w:p>
    <w:p w14:paraId="6784BC21" w14:textId="77777777" w:rsidR="008943C0" w:rsidRPr="00CB28C9" w:rsidRDefault="008943C0" w:rsidP="008943C0">
      <w:pPr>
        <w:pStyle w:val="Heading1"/>
        <w:sectPr w:rsidR="008943C0" w:rsidRPr="00CB28C9" w:rsidSect="0044335B">
          <w:type w:val="continuous"/>
          <w:pgSz w:w="12240" w:h="15840"/>
          <w:pgMar w:top="1440" w:right="1800" w:bottom="1440" w:left="1800" w:header="720" w:footer="720" w:gutter="0"/>
          <w:cols w:space="720"/>
          <w:docGrid w:linePitch="360"/>
        </w:sectPr>
      </w:pPr>
    </w:p>
    <w:p w14:paraId="6A322709" w14:textId="77777777" w:rsidR="008540B7" w:rsidRPr="00CB28C9" w:rsidRDefault="008540B7" w:rsidP="008943C0">
      <w:pPr>
        <w:pStyle w:val="Heading1"/>
      </w:pPr>
      <w:bookmarkStart w:id="159" w:name="_Toc33615919"/>
      <w:r w:rsidRPr="00CB28C9">
        <w:lastRenderedPageBreak/>
        <w:t>Handling, Servicing and Maintenance</w:t>
      </w:r>
      <w:bookmarkEnd w:id="159"/>
    </w:p>
    <w:p w14:paraId="21107770" w14:textId="77777777" w:rsidR="007E3727" w:rsidRPr="00CB28C9" w:rsidRDefault="007E3727" w:rsidP="0023102D">
      <w:pPr>
        <w:pStyle w:val="Heading2"/>
        <w:ind w:left="2070" w:hanging="720"/>
      </w:pPr>
      <w:bookmarkStart w:id="160" w:name="_Toc33615920"/>
      <w:r w:rsidRPr="00CB28C9">
        <w:t>Fuel</w:t>
      </w:r>
      <w:bookmarkEnd w:id="160"/>
      <w:r w:rsidRPr="00CB28C9">
        <w:t xml:space="preserve">  </w:t>
      </w:r>
    </w:p>
    <w:p w14:paraId="0FC2BE23" w14:textId="77777777" w:rsidR="007E3727" w:rsidRPr="00CB28C9" w:rsidRDefault="007E3727" w:rsidP="007E3727">
      <w:pPr>
        <w:rPr>
          <w:rFonts w:ascii="Candara" w:hAnsi="Candara"/>
        </w:rPr>
      </w:pPr>
    </w:p>
    <w:p w14:paraId="3D04EBE7" w14:textId="77777777" w:rsidR="007E3727" w:rsidRPr="00CB28C9" w:rsidRDefault="007E3727" w:rsidP="007E3727">
      <w:pPr>
        <w:rPr>
          <w:rFonts w:ascii="Candara" w:hAnsi="Candara"/>
        </w:rPr>
      </w:pPr>
      <w:r w:rsidRPr="00CB28C9">
        <w:rPr>
          <w:rFonts w:ascii="Candara" w:hAnsi="Candara"/>
        </w:rPr>
        <w:t xml:space="preserve">Minimum fuel grade </w:t>
      </w:r>
      <w:r w:rsidR="00BF0DEB" w:rsidRPr="00CB28C9">
        <w:rPr>
          <w:rFonts w:ascii="Candara" w:hAnsi="Candara"/>
        </w:rPr>
        <w:t>for 912UL</w:t>
      </w:r>
      <w:r w:rsidR="00796D65" w:rsidRPr="00CB28C9">
        <w:rPr>
          <w:rFonts w:ascii="Candara" w:hAnsi="Candara"/>
        </w:rPr>
        <w:t>S 91</w:t>
      </w:r>
      <w:r w:rsidR="00BF0DEB" w:rsidRPr="00CB28C9">
        <w:rPr>
          <w:rFonts w:ascii="Candara" w:hAnsi="Candara"/>
        </w:rPr>
        <w:t xml:space="preserve"> AKI, </w:t>
      </w:r>
      <w:r w:rsidRPr="00CB28C9">
        <w:rPr>
          <w:rFonts w:ascii="Candara" w:hAnsi="Candara"/>
        </w:rPr>
        <w:t>as stated in the Rotax Operators Ma</w:t>
      </w:r>
      <w:r w:rsidR="008A5185" w:rsidRPr="00CB28C9">
        <w:rPr>
          <w:rFonts w:ascii="Candara" w:hAnsi="Candara"/>
        </w:rPr>
        <w:t>nual and SI-912-016 current issue</w:t>
      </w:r>
      <w:r w:rsidRPr="00CB28C9">
        <w:rPr>
          <w:rFonts w:ascii="Candara" w:hAnsi="Candara"/>
        </w:rPr>
        <w:t>.  Always check the current issue of SI-912-016 onli</w:t>
      </w:r>
      <w:r w:rsidR="008A5185" w:rsidRPr="00CB28C9">
        <w:rPr>
          <w:rFonts w:ascii="Candara" w:hAnsi="Candara"/>
        </w:rPr>
        <w:t>ne at www.rotax-owners.com.</w:t>
      </w:r>
    </w:p>
    <w:p w14:paraId="00DAD6B0" w14:textId="77777777" w:rsidR="007E3727" w:rsidRPr="00CB28C9" w:rsidRDefault="007E3727" w:rsidP="007E3727">
      <w:pPr>
        <w:rPr>
          <w:rFonts w:ascii="Candara" w:hAnsi="Candara"/>
        </w:rPr>
      </w:pPr>
    </w:p>
    <w:p w14:paraId="666AC247" w14:textId="77777777" w:rsidR="007E3727" w:rsidRPr="00CB28C9" w:rsidRDefault="007E3727" w:rsidP="007E3727">
      <w:pPr>
        <w:rPr>
          <w:rFonts w:ascii="Candara" w:hAnsi="Candara"/>
        </w:rPr>
      </w:pPr>
      <w:r w:rsidRPr="00CB28C9">
        <w:rPr>
          <w:rFonts w:ascii="Candara" w:hAnsi="Candara"/>
        </w:rPr>
        <w:t>AKI= MON+RON/2</w:t>
      </w:r>
    </w:p>
    <w:p w14:paraId="28ABFB4E" w14:textId="77777777" w:rsidR="007E3727" w:rsidRPr="00CB28C9" w:rsidRDefault="007E3727" w:rsidP="007E3727">
      <w:pPr>
        <w:rPr>
          <w:rFonts w:ascii="Candara" w:hAnsi="Candara"/>
        </w:rPr>
      </w:pPr>
    </w:p>
    <w:p w14:paraId="68D4B8A6" w14:textId="77777777" w:rsidR="007E3727" w:rsidRPr="00CB28C9" w:rsidRDefault="007E3727" w:rsidP="0023102D">
      <w:pPr>
        <w:pStyle w:val="Heading2"/>
        <w:ind w:left="2160" w:hanging="810"/>
      </w:pPr>
      <w:bookmarkStart w:id="161" w:name="_Toc33615921"/>
      <w:r w:rsidRPr="00CB28C9">
        <w:t>Oil</w:t>
      </w:r>
      <w:bookmarkEnd w:id="161"/>
    </w:p>
    <w:p w14:paraId="43BCA5ED" w14:textId="77777777" w:rsidR="007E3727" w:rsidRPr="00CB28C9" w:rsidRDefault="007E3727" w:rsidP="007E3727">
      <w:pPr>
        <w:rPr>
          <w:rFonts w:ascii="Candara" w:hAnsi="Candara"/>
        </w:rPr>
      </w:pPr>
      <w:r w:rsidRPr="00CB28C9">
        <w:rPr>
          <w:rFonts w:ascii="Candara" w:hAnsi="Candara"/>
        </w:rPr>
        <w:t>Minimum oil grade “SG” or higher motorcycle oil with gear additives as stated in the R</w:t>
      </w:r>
      <w:r w:rsidR="00C13DE9" w:rsidRPr="00CB28C9">
        <w:rPr>
          <w:rFonts w:ascii="Candara" w:hAnsi="Candara"/>
        </w:rPr>
        <w:t>otax 912 Operators M</w:t>
      </w:r>
      <w:r w:rsidRPr="00CB28C9">
        <w:rPr>
          <w:rFonts w:ascii="Candara" w:hAnsi="Candara"/>
        </w:rPr>
        <w:t>a</w:t>
      </w:r>
      <w:r w:rsidR="008A5185" w:rsidRPr="00CB28C9">
        <w:rPr>
          <w:rFonts w:ascii="Candara" w:hAnsi="Candara"/>
        </w:rPr>
        <w:t>nual and SI-912-016</w:t>
      </w:r>
      <w:r w:rsidRPr="00CB28C9">
        <w:rPr>
          <w:rFonts w:ascii="Candara" w:hAnsi="Candara"/>
        </w:rPr>
        <w:t xml:space="preserve">.  Always check the current issue of SI-912-016 </w:t>
      </w:r>
      <w:r w:rsidR="008A5185" w:rsidRPr="00CB28C9">
        <w:rPr>
          <w:rFonts w:ascii="Candara" w:hAnsi="Candara"/>
        </w:rPr>
        <w:t xml:space="preserve">current issue </w:t>
      </w:r>
      <w:r w:rsidRPr="00CB28C9">
        <w:rPr>
          <w:rFonts w:ascii="Candara" w:hAnsi="Candara"/>
        </w:rPr>
        <w:t>online at www.rotax-</w:t>
      </w:r>
      <w:r w:rsidR="008A5185" w:rsidRPr="00CB28C9">
        <w:rPr>
          <w:rFonts w:ascii="Candara" w:hAnsi="Candara"/>
        </w:rPr>
        <w:t>owners</w:t>
      </w:r>
      <w:r w:rsidRPr="00CB28C9">
        <w:rPr>
          <w:rFonts w:ascii="Candara" w:hAnsi="Candara"/>
        </w:rPr>
        <w:t>.com</w:t>
      </w:r>
    </w:p>
    <w:p w14:paraId="373644F9" w14:textId="77777777" w:rsidR="007E3727" w:rsidRPr="00CB28C9" w:rsidRDefault="007E3727" w:rsidP="007E3727">
      <w:pPr>
        <w:rPr>
          <w:rFonts w:ascii="Candara" w:hAnsi="Candara"/>
        </w:rPr>
      </w:pPr>
    </w:p>
    <w:p w14:paraId="3800D00F" w14:textId="77777777" w:rsidR="007E3727" w:rsidRPr="00CB28C9" w:rsidRDefault="007E3727" w:rsidP="0023102D">
      <w:pPr>
        <w:pStyle w:val="Heading2"/>
        <w:ind w:left="2160" w:hanging="810"/>
      </w:pPr>
      <w:bookmarkStart w:id="162" w:name="_Toc33615922"/>
      <w:r w:rsidRPr="00CB28C9">
        <w:t>Coolant</w:t>
      </w:r>
      <w:bookmarkEnd w:id="162"/>
    </w:p>
    <w:p w14:paraId="123AB3DB" w14:textId="77777777" w:rsidR="007E3727" w:rsidRPr="00CB28C9" w:rsidRDefault="007E3727" w:rsidP="007E3727">
      <w:pPr>
        <w:rPr>
          <w:rFonts w:ascii="Candara" w:hAnsi="Candara"/>
        </w:rPr>
      </w:pPr>
    </w:p>
    <w:p w14:paraId="71129B51" w14:textId="77777777" w:rsidR="007E3727" w:rsidRPr="00CB28C9" w:rsidRDefault="007E3727" w:rsidP="007E3727">
      <w:pPr>
        <w:rPr>
          <w:rFonts w:ascii="Candara" w:hAnsi="Candara"/>
        </w:rPr>
      </w:pPr>
      <w:r w:rsidRPr="00CB28C9">
        <w:rPr>
          <w:rFonts w:ascii="Candara" w:hAnsi="Candara"/>
        </w:rPr>
        <w:t xml:space="preserve">Recommended coolant </w:t>
      </w:r>
      <w:r w:rsidR="00C13DE9" w:rsidRPr="00CB28C9">
        <w:rPr>
          <w:rFonts w:ascii="Candara" w:hAnsi="Candara"/>
        </w:rPr>
        <w:t xml:space="preserve">as stated in the Rotax 912 Operators Manual </w:t>
      </w:r>
      <w:r w:rsidR="00F51D65" w:rsidRPr="00CB28C9">
        <w:rPr>
          <w:rFonts w:ascii="Candara" w:hAnsi="Candara"/>
        </w:rPr>
        <w:t xml:space="preserve">is </w:t>
      </w:r>
      <w:r w:rsidRPr="00CB28C9">
        <w:rPr>
          <w:rFonts w:ascii="Candara" w:hAnsi="Candara"/>
        </w:rPr>
        <w:t xml:space="preserve">conventional </w:t>
      </w:r>
      <w:proofErr w:type="spellStart"/>
      <w:r w:rsidR="00F51D65" w:rsidRPr="00CB28C9">
        <w:rPr>
          <w:rFonts w:ascii="Candara" w:hAnsi="Candara"/>
        </w:rPr>
        <w:t>Dexcool</w:t>
      </w:r>
      <w:proofErr w:type="spellEnd"/>
      <w:r w:rsidRPr="00CB28C9">
        <w:rPr>
          <w:rFonts w:ascii="Candara" w:hAnsi="Candara"/>
        </w:rPr>
        <w:t xml:space="preserve"> with 50% distilled water content or a waterless coolant such as Evans Waterless Coolant.  Do not mix </w:t>
      </w:r>
      <w:proofErr w:type="spellStart"/>
      <w:r w:rsidR="00F51D65" w:rsidRPr="00CB28C9">
        <w:rPr>
          <w:rFonts w:ascii="Candara" w:hAnsi="Candara"/>
        </w:rPr>
        <w:t>Dexcool</w:t>
      </w:r>
      <w:proofErr w:type="spellEnd"/>
      <w:r w:rsidRPr="00CB28C9">
        <w:rPr>
          <w:rFonts w:ascii="Candara" w:hAnsi="Candara"/>
        </w:rPr>
        <w:t xml:space="preserve"> and any waterless coolant.  Detailed coolant specifications can be</w:t>
      </w:r>
      <w:r w:rsidR="008A5185" w:rsidRPr="00CB28C9">
        <w:rPr>
          <w:rFonts w:ascii="Candara" w:hAnsi="Candara"/>
        </w:rPr>
        <w:t xml:space="preserve"> found in SI-912-016 current issue</w:t>
      </w:r>
      <w:r w:rsidRPr="00CB28C9">
        <w:rPr>
          <w:rFonts w:ascii="Candara" w:hAnsi="Candara"/>
        </w:rPr>
        <w:t>.  Always check the current issue of SI-912-016 onli</w:t>
      </w:r>
      <w:r w:rsidR="008A5185" w:rsidRPr="00CB28C9">
        <w:rPr>
          <w:rFonts w:ascii="Candara" w:hAnsi="Candara"/>
        </w:rPr>
        <w:t xml:space="preserve">ne at </w:t>
      </w:r>
      <w:hyperlink r:id="rId20" w:history="1">
        <w:r w:rsidR="0023102D" w:rsidRPr="00CB28C9">
          <w:rPr>
            <w:rStyle w:val="Hyperlink"/>
            <w:rFonts w:ascii="Candara" w:hAnsi="Candara"/>
          </w:rPr>
          <w:t>www.rotax-owners.com</w:t>
        </w:r>
      </w:hyperlink>
    </w:p>
    <w:p w14:paraId="71DD6C8E" w14:textId="77777777" w:rsidR="0023102D" w:rsidRPr="00CB28C9" w:rsidRDefault="0023102D" w:rsidP="007E3727">
      <w:pPr>
        <w:rPr>
          <w:rFonts w:ascii="Candara" w:hAnsi="Candara"/>
        </w:rPr>
      </w:pPr>
    </w:p>
    <w:p w14:paraId="569A86C9" w14:textId="77777777" w:rsidR="0023102D" w:rsidRPr="00CB28C9" w:rsidRDefault="0023102D" w:rsidP="0023102D">
      <w:pPr>
        <w:pStyle w:val="Heading2"/>
        <w:ind w:left="2160" w:hanging="810"/>
      </w:pPr>
      <w:bookmarkStart w:id="163" w:name="_Toc33615923"/>
      <w:r w:rsidRPr="00CB28C9">
        <w:t>Protection of Structure</w:t>
      </w:r>
      <w:bookmarkEnd w:id="163"/>
    </w:p>
    <w:p w14:paraId="0131A8F6" w14:textId="77777777" w:rsidR="0023102D" w:rsidRPr="00CB28C9" w:rsidRDefault="0023102D" w:rsidP="0023102D">
      <w:pPr>
        <w:rPr>
          <w:rFonts w:ascii="Candara" w:hAnsi="Candara"/>
        </w:rPr>
      </w:pPr>
      <w:r w:rsidRPr="00CB28C9">
        <w:rPr>
          <w:rFonts w:ascii="Candara" w:hAnsi="Candara"/>
        </w:rPr>
        <w:t xml:space="preserve">Due to the Stainless Steel construction of the aircraft carriage no additional procedures are required for the protection of weathering, corrosion and wear are required. </w:t>
      </w:r>
    </w:p>
    <w:p w14:paraId="692B93F8" w14:textId="77777777" w:rsidR="007B507A" w:rsidRPr="00CB28C9" w:rsidRDefault="007B507A" w:rsidP="008943C0">
      <w:pPr>
        <w:rPr>
          <w:rFonts w:ascii="Candara" w:hAnsi="Candara"/>
        </w:rPr>
      </w:pPr>
    </w:p>
    <w:p w14:paraId="47D8908C" w14:textId="77777777" w:rsidR="008943C0" w:rsidRPr="00CB28C9" w:rsidRDefault="008943C0" w:rsidP="008943C0">
      <w:pPr>
        <w:rPr>
          <w:rFonts w:ascii="Candara" w:hAnsi="Candara"/>
          <w:b/>
        </w:rPr>
      </w:pPr>
      <w:r w:rsidRPr="00CB28C9">
        <w:rPr>
          <w:rFonts w:ascii="Candara" w:hAnsi="Candara"/>
          <w:b/>
        </w:rPr>
        <w:t xml:space="preserve">See </w:t>
      </w:r>
      <w:r w:rsidR="00796AB3" w:rsidRPr="00CB28C9">
        <w:rPr>
          <w:rFonts w:ascii="Candara" w:hAnsi="Candara"/>
          <w:b/>
        </w:rPr>
        <w:t>Goat</w:t>
      </w:r>
      <w:r w:rsidRPr="00CB28C9">
        <w:rPr>
          <w:rFonts w:ascii="Candara" w:hAnsi="Candara"/>
          <w:b/>
        </w:rPr>
        <w:t xml:space="preserve"> maintenance manual for </w:t>
      </w:r>
      <w:r w:rsidR="007E3727" w:rsidRPr="00CB28C9">
        <w:rPr>
          <w:rFonts w:ascii="Candara" w:hAnsi="Candara"/>
          <w:b/>
        </w:rPr>
        <w:t xml:space="preserve">additional information on </w:t>
      </w:r>
      <w:r w:rsidR="00983350" w:rsidRPr="00CB28C9">
        <w:rPr>
          <w:rFonts w:ascii="Candara" w:hAnsi="Candara"/>
          <w:b/>
        </w:rPr>
        <w:t xml:space="preserve">handling, servicing, </w:t>
      </w:r>
      <w:r w:rsidRPr="00CB28C9">
        <w:rPr>
          <w:rFonts w:ascii="Candara" w:hAnsi="Candara"/>
          <w:b/>
        </w:rPr>
        <w:t>maintenance</w:t>
      </w:r>
      <w:r w:rsidR="00983350" w:rsidRPr="00CB28C9">
        <w:rPr>
          <w:rFonts w:ascii="Candara" w:hAnsi="Candara"/>
          <w:b/>
        </w:rPr>
        <w:t xml:space="preserve"> and inspections</w:t>
      </w:r>
      <w:r w:rsidRPr="00CB28C9">
        <w:rPr>
          <w:rFonts w:ascii="Candara" w:hAnsi="Candara"/>
          <w:b/>
        </w:rPr>
        <w:t>.</w:t>
      </w:r>
    </w:p>
    <w:p w14:paraId="5A2E2F0A" w14:textId="77777777" w:rsidR="008540B7" w:rsidRPr="00CB28C9" w:rsidRDefault="008540B7" w:rsidP="008540B7">
      <w:pPr>
        <w:rPr>
          <w:rFonts w:ascii="Candara" w:hAnsi="Candara"/>
        </w:rPr>
      </w:pPr>
    </w:p>
    <w:p w14:paraId="38CF66DA" w14:textId="77777777" w:rsidR="00814F00" w:rsidRPr="00CB28C9" w:rsidRDefault="00814F00" w:rsidP="008540B7">
      <w:pPr>
        <w:rPr>
          <w:rFonts w:ascii="Candara" w:hAnsi="Candara"/>
        </w:rPr>
      </w:pPr>
    </w:p>
    <w:p w14:paraId="07A99955" w14:textId="77777777" w:rsidR="00814F00" w:rsidRPr="00CB28C9" w:rsidRDefault="00814F00" w:rsidP="008540B7">
      <w:pPr>
        <w:rPr>
          <w:rFonts w:ascii="Candara" w:hAnsi="Candara"/>
        </w:rPr>
      </w:pPr>
    </w:p>
    <w:p w14:paraId="106C0715" w14:textId="77777777" w:rsidR="00814F00" w:rsidRPr="00CB28C9" w:rsidRDefault="00814F00" w:rsidP="008540B7">
      <w:pPr>
        <w:rPr>
          <w:rFonts w:ascii="Candara" w:hAnsi="Candara"/>
        </w:rPr>
      </w:pPr>
    </w:p>
    <w:p w14:paraId="1B5862C2" w14:textId="77777777" w:rsidR="00814F00" w:rsidRPr="00CB28C9" w:rsidRDefault="00814F00" w:rsidP="008540B7">
      <w:pPr>
        <w:rPr>
          <w:rFonts w:ascii="Candara" w:hAnsi="Candara"/>
        </w:rPr>
      </w:pPr>
    </w:p>
    <w:p w14:paraId="28D173CF" w14:textId="77777777" w:rsidR="00814F00" w:rsidRPr="00CB28C9" w:rsidRDefault="00814F00" w:rsidP="008540B7">
      <w:pPr>
        <w:rPr>
          <w:rFonts w:ascii="Candara" w:hAnsi="Candara"/>
        </w:rPr>
      </w:pPr>
    </w:p>
    <w:p w14:paraId="0654A30C" w14:textId="77777777" w:rsidR="00814F00" w:rsidRPr="00CB28C9" w:rsidRDefault="00814F00" w:rsidP="008540B7">
      <w:pPr>
        <w:rPr>
          <w:rFonts w:ascii="Candara" w:hAnsi="Candara"/>
        </w:rPr>
      </w:pPr>
    </w:p>
    <w:p w14:paraId="77FFA479" w14:textId="77777777" w:rsidR="00814F00" w:rsidRPr="00CB28C9" w:rsidRDefault="00814F00" w:rsidP="008540B7">
      <w:pPr>
        <w:rPr>
          <w:rFonts w:ascii="Candara" w:hAnsi="Candara"/>
        </w:rPr>
      </w:pPr>
    </w:p>
    <w:p w14:paraId="2555C11A" w14:textId="77777777" w:rsidR="00814F00" w:rsidRPr="00CB28C9" w:rsidRDefault="00814F00" w:rsidP="008540B7">
      <w:pPr>
        <w:rPr>
          <w:rFonts w:ascii="Candara" w:hAnsi="Candara"/>
        </w:rPr>
      </w:pPr>
    </w:p>
    <w:p w14:paraId="65DDC1C2" w14:textId="77777777" w:rsidR="00814F00" w:rsidRPr="00CB28C9" w:rsidRDefault="00814F00" w:rsidP="008540B7">
      <w:pPr>
        <w:rPr>
          <w:rFonts w:ascii="Candara" w:hAnsi="Candara"/>
        </w:rPr>
      </w:pPr>
    </w:p>
    <w:p w14:paraId="075F1BFA" w14:textId="77777777" w:rsidR="008540B7" w:rsidRPr="00CB28C9" w:rsidRDefault="008540B7" w:rsidP="008540B7">
      <w:pPr>
        <w:pStyle w:val="Heading1"/>
      </w:pPr>
      <w:bookmarkStart w:id="164" w:name="_Toc33615924"/>
      <w:r w:rsidRPr="00CB28C9">
        <w:lastRenderedPageBreak/>
        <w:t>Additional Information</w:t>
      </w:r>
      <w:bookmarkEnd w:id="164"/>
    </w:p>
    <w:p w14:paraId="66C0F9E5" w14:textId="77777777" w:rsidR="002E2807" w:rsidRPr="00CB28C9" w:rsidRDefault="002E2807" w:rsidP="008943C0">
      <w:pPr>
        <w:rPr>
          <w:rFonts w:ascii="Candara" w:hAnsi="Candara"/>
        </w:rPr>
      </w:pPr>
    </w:p>
    <w:p w14:paraId="143FA940" w14:textId="77777777" w:rsidR="002E2807" w:rsidRPr="00CB28C9" w:rsidRDefault="002E2807" w:rsidP="002E2807">
      <w:pPr>
        <w:pStyle w:val="Heading2"/>
      </w:pPr>
      <w:bookmarkStart w:id="165" w:name="_Toc33615925"/>
      <w:r w:rsidRPr="00CB28C9">
        <w:t>Speeds</w:t>
      </w:r>
      <w:bookmarkEnd w:id="165"/>
    </w:p>
    <w:p w14:paraId="694CB4AB" w14:textId="77777777" w:rsidR="008943C0" w:rsidRPr="00CB28C9" w:rsidRDefault="00796D65" w:rsidP="008943C0">
      <w:pPr>
        <w:rPr>
          <w:rFonts w:ascii="Candara" w:hAnsi="Candara"/>
        </w:rPr>
      </w:pPr>
      <w:r w:rsidRPr="00CB28C9">
        <w:rPr>
          <w:rFonts w:ascii="Candara" w:hAnsi="Candara"/>
        </w:rPr>
        <w:t xml:space="preserve">Max speed – </w:t>
      </w:r>
      <w:proofErr w:type="spellStart"/>
      <w:r w:rsidRPr="00CB28C9">
        <w:rPr>
          <w:rFonts w:ascii="Candara" w:hAnsi="Candara"/>
        </w:rPr>
        <w:t>Vne</w:t>
      </w:r>
      <w:proofErr w:type="spellEnd"/>
      <w:r w:rsidRPr="00CB28C9">
        <w:rPr>
          <w:rFonts w:ascii="Candara" w:hAnsi="Candara"/>
        </w:rPr>
        <w:t xml:space="preserve"> – 60</w:t>
      </w:r>
      <w:r w:rsidR="008943C0" w:rsidRPr="00CB28C9">
        <w:rPr>
          <w:rFonts w:ascii="Candara" w:hAnsi="Candara"/>
        </w:rPr>
        <w:t xml:space="preserve"> mph</w:t>
      </w:r>
      <w:r w:rsidR="00814F00" w:rsidRPr="00CB28C9">
        <w:rPr>
          <w:rFonts w:ascii="Candara" w:hAnsi="Candara"/>
        </w:rPr>
        <w:t xml:space="preserve"> IAS</w:t>
      </w:r>
    </w:p>
    <w:p w14:paraId="3EBBFBB5" w14:textId="77777777" w:rsidR="008943C0" w:rsidRPr="00CB28C9" w:rsidRDefault="008943C0" w:rsidP="008943C0">
      <w:pPr>
        <w:rPr>
          <w:rFonts w:ascii="Candara" w:hAnsi="Candara"/>
        </w:rPr>
      </w:pPr>
      <w:r w:rsidRPr="00CB28C9">
        <w:rPr>
          <w:rFonts w:ascii="Candara" w:hAnsi="Candara"/>
        </w:rPr>
        <w:t>Min speed – Vs – 39 mph</w:t>
      </w:r>
      <w:r w:rsidR="00814F00" w:rsidRPr="00CB28C9">
        <w:rPr>
          <w:rFonts w:ascii="Candara" w:hAnsi="Candara"/>
        </w:rPr>
        <w:t xml:space="preserve"> IAS</w:t>
      </w:r>
    </w:p>
    <w:p w14:paraId="4CB424B2" w14:textId="77777777" w:rsidR="002E2807" w:rsidRPr="00CB28C9" w:rsidRDefault="002E2807" w:rsidP="008943C0">
      <w:pPr>
        <w:rPr>
          <w:rFonts w:ascii="Candara" w:hAnsi="Candara"/>
        </w:rPr>
      </w:pPr>
    </w:p>
    <w:p w14:paraId="35F0A79E" w14:textId="77777777" w:rsidR="002E2807" w:rsidRPr="00CB28C9" w:rsidRDefault="002E2807" w:rsidP="002E2807">
      <w:pPr>
        <w:pStyle w:val="Heading2"/>
      </w:pPr>
      <w:bookmarkStart w:id="166" w:name="_Toc33615926"/>
      <w:r w:rsidRPr="00CB28C9">
        <w:t>Weight</w:t>
      </w:r>
      <w:r w:rsidR="00983350" w:rsidRPr="00CB28C9">
        <w:t>s</w:t>
      </w:r>
      <w:bookmarkEnd w:id="166"/>
    </w:p>
    <w:p w14:paraId="6C5B21E7" w14:textId="77777777" w:rsidR="008943C0" w:rsidRPr="00CB28C9" w:rsidRDefault="008943C0" w:rsidP="008943C0">
      <w:pPr>
        <w:rPr>
          <w:rFonts w:ascii="Candara" w:hAnsi="Candara"/>
        </w:rPr>
      </w:pPr>
      <w:r w:rsidRPr="00CB28C9">
        <w:rPr>
          <w:rFonts w:ascii="Candara" w:hAnsi="Candara"/>
        </w:rPr>
        <w:t>Max gross wei</w:t>
      </w:r>
      <w:r w:rsidR="008A5185" w:rsidRPr="00CB28C9">
        <w:rPr>
          <w:rFonts w:ascii="Candara" w:hAnsi="Candara"/>
        </w:rPr>
        <w:t>ght 1060</w:t>
      </w:r>
      <w:r w:rsidRPr="00CB28C9">
        <w:rPr>
          <w:rFonts w:ascii="Candara" w:hAnsi="Candara"/>
        </w:rPr>
        <w:t xml:space="preserve"> lbs.</w:t>
      </w:r>
    </w:p>
    <w:p w14:paraId="7F307C06" w14:textId="77777777" w:rsidR="002E2807" w:rsidRPr="00CB28C9" w:rsidRDefault="00704DDE" w:rsidP="002E2807">
      <w:pPr>
        <w:pStyle w:val="Heading2"/>
      </w:pPr>
      <w:r w:rsidRPr="00CB28C9">
        <w:t xml:space="preserve">  </w:t>
      </w:r>
      <w:bookmarkStart w:id="167" w:name="_Toc33615927"/>
      <w:r w:rsidRPr="00CB28C9">
        <w:t>Environmental Restrictions</w:t>
      </w:r>
      <w:bookmarkEnd w:id="167"/>
    </w:p>
    <w:p w14:paraId="0212DB9C" w14:textId="77777777" w:rsidR="002E2807" w:rsidRPr="00CB28C9" w:rsidRDefault="002E2807" w:rsidP="002E2807">
      <w:pPr>
        <w:rPr>
          <w:rFonts w:ascii="Candara" w:hAnsi="Candara"/>
        </w:rPr>
      </w:pPr>
    </w:p>
    <w:p w14:paraId="287F92AA" w14:textId="77777777" w:rsidR="002E2807" w:rsidRPr="00CB28C9" w:rsidRDefault="002E2807" w:rsidP="00053F6B">
      <w:pPr>
        <w:pStyle w:val="Heading3"/>
      </w:pPr>
      <w:bookmarkStart w:id="168" w:name="_Toc33615928"/>
      <w:r w:rsidRPr="00CB28C9">
        <w:t>Rain, ice and snow:</w:t>
      </w:r>
      <w:bookmarkEnd w:id="168"/>
    </w:p>
    <w:p w14:paraId="412A56EE" w14:textId="77777777" w:rsidR="00F12FA7" w:rsidRPr="00CB28C9" w:rsidRDefault="00F12FA7" w:rsidP="00704DDE">
      <w:pPr>
        <w:pStyle w:val="Warning"/>
        <w:pBdr>
          <w:top w:val="single" w:sz="4" w:space="3" w:color="auto"/>
          <w:left w:val="single" w:sz="4" w:space="4" w:color="auto"/>
          <w:bottom w:val="single" w:sz="4" w:space="3" w:color="auto"/>
          <w:right w:val="single" w:sz="4" w:space="4" w:color="auto"/>
        </w:pBdr>
        <w:jc w:val="center"/>
        <w:rPr>
          <w:rFonts w:ascii="Candara" w:hAnsi="Candara"/>
          <w:b/>
          <w:i w:val="0"/>
        </w:rPr>
      </w:pPr>
      <w:r w:rsidRPr="00CB28C9">
        <w:rPr>
          <w:rFonts w:ascii="Candara" w:hAnsi="Candara"/>
          <w:b/>
          <w:i w:val="0"/>
        </w:rPr>
        <w:t>MANDATORY</w:t>
      </w:r>
    </w:p>
    <w:p w14:paraId="1055CAC5" w14:textId="77777777" w:rsidR="002E2807" w:rsidRPr="00CB28C9" w:rsidRDefault="00C46E7A" w:rsidP="00704DDE">
      <w:pPr>
        <w:pStyle w:val="Warning"/>
        <w:pBdr>
          <w:top w:val="single" w:sz="4" w:space="3" w:color="auto"/>
          <w:left w:val="single" w:sz="4" w:space="4" w:color="auto"/>
          <w:bottom w:val="single" w:sz="4" w:space="3" w:color="auto"/>
          <w:right w:val="single" w:sz="4" w:space="4" w:color="auto"/>
        </w:pBdr>
        <w:jc w:val="center"/>
        <w:rPr>
          <w:rFonts w:ascii="Candara" w:hAnsi="Candara"/>
          <w:b/>
          <w:i w:val="0"/>
        </w:rPr>
      </w:pPr>
      <w:r w:rsidRPr="00CB28C9">
        <w:rPr>
          <w:rFonts w:ascii="Candara" w:hAnsi="Candara"/>
          <w:b/>
          <w:i w:val="0"/>
        </w:rPr>
        <w:t>DO NOT FLY IN ANY FORM OF PRECIPITATION OR ANY OTHER FORM OF INCLEMENT WEATHER CONDITIONS</w:t>
      </w:r>
      <w:r w:rsidR="003275D4" w:rsidRPr="00CB28C9">
        <w:rPr>
          <w:rFonts w:ascii="Candara" w:hAnsi="Candara"/>
          <w:b/>
          <w:i w:val="0"/>
        </w:rPr>
        <w:t>!</w:t>
      </w:r>
    </w:p>
    <w:p w14:paraId="4650A708" w14:textId="77777777" w:rsidR="002E2807" w:rsidRPr="00CB28C9" w:rsidRDefault="00D42ADE" w:rsidP="002E2807">
      <w:pPr>
        <w:autoSpaceDE w:val="0"/>
        <w:autoSpaceDN w:val="0"/>
        <w:adjustRightInd w:val="0"/>
        <w:rPr>
          <w:rFonts w:ascii="Candara" w:hAnsi="Candara"/>
        </w:rPr>
      </w:pPr>
      <w:bookmarkStart w:id="169" w:name="_Hlk277228446"/>
      <w:r w:rsidRPr="00CB28C9">
        <w:rPr>
          <w:rFonts w:ascii="Candara" w:hAnsi="Candara"/>
        </w:rPr>
        <w:t xml:space="preserve"> </w:t>
      </w:r>
      <w:r w:rsidR="00C17E2F" w:rsidRPr="00CB28C9">
        <w:rPr>
          <w:rFonts w:ascii="Candara" w:hAnsi="Candara"/>
          <w:b/>
        </w:rPr>
        <w:t>DO NOT FLY</w:t>
      </w:r>
      <w:r w:rsidRPr="00CB28C9">
        <w:rPr>
          <w:rFonts w:ascii="Candara" w:hAnsi="Candara"/>
        </w:rPr>
        <w:t xml:space="preserve"> in anything other than visual meteorological conditions.  W</w:t>
      </w:r>
      <w:r w:rsidR="002E2807" w:rsidRPr="00CB28C9">
        <w:rPr>
          <w:rFonts w:ascii="Candara" w:hAnsi="Candara"/>
        </w:rPr>
        <w:t xml:space="preserve">iping the fabric of the leading edge with an absorbent cloth if </w:t>
      </w:r>
      <w:r w:rsidRPr="00CB28C9">
        <w:rPr>
          <w:rFonts w:ascii="Candara" w:hAnsi="Candara"/>
        </w:rPr>
        <w:t xml:space="preserve">moisture is present after rain or overnight is </w:t>
      </w:r>
      <w:r w:rsidR="008A5185" w:rsidRPr="00CB28C9">
        <w:rPr>
          <w:rFonts w:ascii="Candara" w:hAnsi="Candara"/>
          <w:b/>
        </w:rPr>
        <w:t>MANDATORY</w:t>
      </w:r>
      <w:r w:rsidRPr="00CB28C9">
        <w:rPr>
          <w:rFonts w:ascii="Candara" w:hAnsi="Candara"/>
        </w:rPr>
        <w:t xml:space="preserve">.  </w:t>
      </w:r>
      <w:r w:rsidR="00CA4386" w:rsidRPr="00CB28C9">
        <w:rPr>
          <w:rFonts w:ascii="Candara" w:hAnsi="Candara"/>
        </w:rPr>
        <w:t xml:space="preserve"> Do not fly with any contamination of the wings. </w:t>
      </w:r>
      <w:r w:rsidR="002E2807" w:rsidRPr="00CB28C9">
        <w:rPr>
          <w:rFonts w:ascii="Candara" w:hAnsi="Candara"/>
        </w:rPr>
        <w:t xml:space="preserve">During flight, </w:t>
      </w:r>
      <w:r w:rsidRPr="00CB28C9">
        <w:rPr>
          <w:rFonts w:ascii="Candara" w:hAnsi="Candara"/>
        </w:rPr>
        <w:t>if rain is encountered</w:t>
      </w:r>
      <w:r w:rsidR="002E2807" w:rsidRPr="00CB28C9">
        <w:rPr>
          <w:rFonts w:ascii="Candara" w:hAnsi="Candara"/>
        </w:rPr>
        <w:t>, one must expect a higher stall speed, obtained with the control bar further back than usual. Be particularly careful in landing approach and raise the recommended speeds by 10%, especially if takeoff load is high.</w:t>
      </w:r>
    </w:p>
    <w:p w14:paraId="1F24B1FA" w14:textId="77777777" w:rsidR="008943C0" w:rsidRPr="00CB28C9" w:rsidRDefault="002E2807" w:rsidP="002E2807">
      <w:pPr>
        <w:rPr>
          <w:rFonts w:ascii="Candara" w:hAnsi="Candara"/>
        </w:rPr>
      </w:pPr>
      <w:r w:rsidRPr="00CB28C9">
        <w:rPr>
          <w:rFonts w:ascii="Candara" w:hAnsi="Candara"/>
        </w:rPr>
        <w:t xml:space="preserve">Any form of contamination of the leading edge, the airfoil, and the upper surface such as ice or snow will result in strongly increased stall speeds and a large reduction in overall aircraft performance. </w:t>
      </w:r>
      <w:r w:rsidR="007C57E8" w:rsidRPr="00CB28C9">
        <w:rPr>
          <w:rStyle w:val="Strong"/>
          <w:rFonts w:ascii="Candara" w:hAnsi="Candara"/>
          <w:sz w:val="26"/>
          <w:szCs w:val="26"/>
        </w:rPr>
        <w:t>NEVER TAKE</w:t>
      </w:r>
      <w:r w:rsidRPr="00CB28C9">
        <w:rPr>
          <w:rStyle w:val="Strong"/>
          <w:rFonts w:ascii="Candara" w:hAnsi="Candara"/>
          <w:sz w:val="26"/>
          <w:szCs w:val="26"/>
        </w:rPr>
        <w:t xml:space="preserve"> </w:t>
      </w:r>
      <w:r w:rsidR="007C57E8" w:rsidRPr="00CB28C9">
        <w:rPr>
          <w:rStyle w:val="Strong"/>
          <w:rFonts w:ascii="Candara" w:hAnsi="Candara"/>
          <w:sz w:val="26"/>
          <w:szCs w:val="26"/>
        </w:rPr>
        <w:t>OFF UNDER THESE CONDITIONS</w:t>
      </w:r>
      <w:r w:rsidRPr="00CB28C9">
        <w:rPr>
          <w:rStyle w:val="Strong"/>
          <w:rFonts w:ascii="Candara" w:hAnsi="Candara"/>
        </w:rPr>
        <w:t>!</w:t>
      </w:r>
      <w:r w:rsidR="007C57E8" w:rsidRPr="00CB28C9">
        <w:rPr>
          <w:rStyle w:val="Strong"/>
          <w:rFonts w:ascii="Candara" w:hAnsi="Candara"/>
        </w:rPr>
        <w:t xml:space="preserve"> </w:t>
      </w:r>
      <w:r w:rsidRPr="00CB28C9">
        <w:rPr>
          <w:rFonts w:ascii="Candara" w:hAnsi="Candara"/>
        </w:rPr>
        <w:t xml:space="preserve"> If these conditions are encountered during flight, attempt to escape these conditions as quickly as possible. If this is not possible, the aircraft should make an emergency landing as soon as it is safe to do so. During this process avoid flight at low speed and expect poor aircraft performance</w:t>
      </w:r>
      <w:bookmarkEnd w:id="169"/>
      <w:r w:rsidRPr="00CB28C9">
        <w:rPr>
          <w:rFonts w:ascii="Candara" w:hAnsi="Candara"/>
        </w:rPr>
        <w:t>.</w:t>
      </w:r>
    </w:p>
    <w:p w14:paraId="5DCC9604" w14:textId="77777777" w:rsidR="00C46E7A" w:rsidRPr="00CB28C9" w:rsidRDefault="00C46E7A" w:rsidP="00053F6B">
      <w:pPr>
        <w:pStyle w:val="Heading3"/>
      </w:pPr>
      <w:bookmarkStart w:id="170" w:name="_Toc33615929"/>
      <w:r w:rsidRPr="00CB28C9">
        <w:t>Wind restrictions</w:t>
      </w:r>
      <w:bookmarkEnd w:id="170"/>
    </w:p>
    <w:p w14:paraId="0CA3FB43" w14:textId="77777777" w:rsidR="003275D4" w:rsidRPr="00CB28C9" w:rsidRDefault="003275D4" w:rsidP="003275D4">
      <w:pPr>
        <w:rPr>
          <w:rFonts w:ascii="Candara" w:hAnsi="Candara"/>
        </w:rPr>
      </w:pPr>
    </w:p>
    <w:p w14:paraId="09EAEAB9" w14:textId="77777777" w:rsidR="00F12FA7" w:rsidRPr="00CB28C9" w:rsidRDefault="00F12FA7" w:rsidP="00F12FA7">
      <w:pPr>
        <w:pBdr>
          <w:top w:val="single" w:sz="4" w:space="1" w:color="auto"/>
          <w:left w:val="single" w:sz="4" w:space="4" w:color="auto"/>
          <w:bottom w:val="single" w:sz="4" w:space="1" w:color="auto"/>
          <w:right w:val="single" w:sz="4" w:space="4" w:color="auto"/>
        </w:pBdr>
        <w:jc w:val="center"/>
        <w:rPr>
          <w:rFonts w:ascii="Candara" w:hAnsi="Candara"/>
          <w:b/>
        </w:rPr>
      </w:pPr>
      <w:r w:rsidRPr="00CB28C9">
        <w:rPr>
          <w:rFonts w:ascii="Candara" w:hAnsi="Candara"/>
          <w:b/>
        </w:rPr>
        <w:t>MANDATORY</w:t>
      </w:r>
    </w:p>
    <w:p w14:paraId="143B6339" w14:textId="77777777" w:rsidR="00F12FA7" w:rsidRPr="00CB28C9" w:rsidRDefault="00F12FA7" w:rsidP="00F12FA7">
      <w:pPr>
        <w:pBdr>
          <w:top w:val="single" w:sz="4" w:space="1" w:color="auto"/>
          <w:left w:val="single" w:sz="4" w:space="4" w:color="auto"/>
          <w:bottom w:val="single" w:sz="4" w:space="1" w:color="auto"/>
          <w:right w:val="single" w:sz="4" w:space="4" w:color="auto"/>
        </w:pBdr>
        <w:rPr>
          <w:rFonts w:ascii="Candara" w:hAnsi="Candara"/>
          <w:b/>
        </w:rPr>
      </w:pPr>
      <w:r w:rsidRPr="00CB28C9">
        <w:rPr>
          <w:rFonts w:ascii="Candara" w:hAnsi="Candara"/>
          <w:b/>
        </w:rPr>
        <w:t>DO NOT FLY IN ANY FORM OF HIGH WIND OR CONVECTIVE CONDITIONS EXCEEDING PILOT SKILL LEVEL AND EQIPMENT LIMITATIONS AS STATED IN THE AIRCRAFT OPERATING INSTRUCTIONS.</w:t>
      </w:r>
    </w:p>
    <w:p w14:paraId="455A3508" w14:textId="77777777" w:rsidR="00F12FA7" w:rsidRPr="00CB28C9" w:rsidRDefault="00F12FA7" w:rsidP="00973CB9">
      <w:pPr>
        <w:rPr>
          <w:rFonts w:ascii="Candara" w:hAnsi="Candara"/>
        </w:rPr>
      </w:pPr>
    </w:p>
    <w:p w14:paraId="30B15E02" w14:textId="77777777" w:rsidR="00973CB9" w:rsidRPr="00CB28C9" w:rsidRDefault="002B560A" w:rsidP="00973CB9">
      <w:pPr>
        <w:rPr>
          <w:rFonts w:ascii="Candara" w:hAnsi="Candara"/>
        </w:rPr>
      </w:pPr>
      <w:r w:rsidRPr="00CB28C9">
        <w:rPr>
          <w:rFonts w:ascii="Candara" w:hAnsi="Candara"/>
        </w:rPr>
        <w:lastRenderedPageBreak/>
        <w:t xml:space="preserve">Pilot must take into consideration terrain, obstacles, rotors, wind shear, wake turbulence, extreme convection and pilot skill level before attempting to fly this aircraft.  Aircraft has been tested to 27 mph of headwind by a factory trained and authorized test pilot.  It is necessary for the pilot in command to make a </w:t>
      </w:r>
      <w:r w:rsidR="008A5185" w:rsidRPr="00CB28C9">
        <w:rPr>
          <w:rFonts w:ascii="Candara" w:hAnsi="Candara"/>
        </w:rPr>
        <w:t xml:space="preserve">safe and proper </w:t>
      </w:r>
      <w:r w:rsidRPr="00CB28C9">
        <w:rPr>
          <w:rFonts w:ascii="Candara" w:hAnsi="Candara"/>
        </w:rPr>
        <w:t xml:space="preserve">go or no-go decision before attempting to fly ANY atmospheric conditions.  </w:t>
      </w:r>
    </w:p>
    <w:p w14:paraId="1F702DFF" w14:textId="77777777" w:rsidR="00C46E7A" w:rsidRPr="00CB28C9" w:rsidRDefault="00C46E7A" w:rsidP="00053F6B">
      <w:pPr>
        <w:pStyle w:val="Heading3"/>
      </w:pPr>
      <w:bookmarkStart w:id="171" w:name="_Toc33615930"/>
      <w:r w:rsidRPr="00CB28C9">
        <w:t>Temperature restrictions</w:t>
      </w:r>
      <w:bookmarkEnd w:id="171"/>
    </w:p>
    <w:p w14:paraId="2DA15D1D" w14:textId="77777777" w:rsidR="00C74BB2" w:rsidRPr="00CB28C9" w:rsidRDefault="00C74BB2" w:rsidP="00C74BB2">
      <w:pPr>
        <w:rPr>
          <w:rFonts w:ascii="Candara" w:hAnsi="Candara"/>
        </w:rPr>
      </w:pPr>
    </w:p>
    <w:p w14:paraId="227DF455" w14:textId="77777777" w:rsidR="00F12FA7" w:rsidRPr="00CB28C9" w:rsidRDefault="00C74BB2" w:rsidP="00F12FA7">
      <w:pPr>
        <w:pStyle w:val="Warning"/>
        <w:pBdr>
          <w:top w:val="single" w:sz="4" w:space="3" w:color="auto"/>
          <w:left w:val="single" w:sz="4" w:space="4" w:color="auto"/>
          <w:bottom w:val="single" w:sz="4" w:space="3" w:color="auto"/>
          <w:right w:val="single" w:sz="4" w:space="4" w:color="auto"/>
        </w:pBdr>
        <w:jc w:val="center"/>
        <w:rPr>
          <w:rFonts w:ascii="Candara" w:hAnsi="Candara"/>
          <w:b/>
          <w:i w:val="0"/>
        </w:rPr>
      </w:pPr>
      <w:r w:rsidRPr="00CB28C9">
        <w:rPr>
          <w:rFonts w:ascii="Candara" w:hAnsi="Candara"/>
          <w:b/>
          <w:i w:val="0"/>
        </w:rPr>
        <w:t>MANDATORY</w:t>
      </w:r>
    </w:p>
    <w:p w14:paraId="55132FB4" w14:textId="77777777" w:rsidR="00C74BB2" w:rsidRPr="00CB28C9" w:rsidRDefault="00C74BB2" w:rsidP="00F12FA7">
      <w:pPr>
        <w:pStyle w:val="Warning"/>
        <w:pBdr>
          <w:top w:val="single" w:sz="4" w:space="3" w:color="auto"/>
          <w:left w:val="single" w:sz="4" w:space="4" w:color="auto"/>
          <w:bottom w:val="single" w:sz="4" w:space="3" w:color="auto"/>
          <w:right w:val="single" w:sz="4" w:space="4" w:color="auto"/>
        </w:pBdr>
        <w:rPr>
          <w:rFonts w:ascii="Candara" w:hAnsi="Candara"/>
          <w:b/>
          <w:i w:val="0"/>
        </w:rPr>
      </w:pPr>
      <w:r w:rsidRPr="00CB28C9">
        <w:rPr>
          <w:rFonts w:ascii="Candara" w:hAnsi="Candara"/>
          <w:b/>
          <w:i w:val="0"/>
        </w:rPr>
        <w:t>DO NOT FLY IN ANY FORM OF EXTREME TEMPERATURE OR CONDITIONS EXCEEDING PILOT SKILL LEVEL AND EQUIPMENT AND ENGINE LIMITATIONS AS STATED IN THE AIRCRAFT OPERTING INSTRUCTIONS.</w:t>
      </w:r>
    </w:p>
    <w:p w14:paraId="5C19E986" w14:textId="77777777" w:rsidR="00C74BB2" w:rsidRPr="00CB28C9" w:rsidRDefault="00C74BB2" w:rsidP="00C74BB2">
      <w:pPr>
        <w:rPr>
          <w:rFonts w:ascii="Candara" w:hAnsi="Candara"/>
        </w:rPr>
      </w:pPr>
    </w:p>
    <w:p w14:paraId="6920B16A" w14:textId="77777777" w:rsidR="00C74BB2" w:rsidRPr="00CB28C9" w:rsidRDefault="00C74BB2" w:rsidP="00C74BB2">
      <w:pPr>
        <w:rPr>
          <w:rFonts w:ascii="Candara" w:hAnsi="Candara"/>
        </w:rPr>
      </w:pPr>
      <w:r w:rsidRPr="00CB28C9">
        <w:rPr>
          <w:rFonts w:ascii="Candara" w:hAnsi="Candara"/>
        </w:rPr>
        <w:t>Pilot must take into consideration both maximum and minimum temperature to be encountered in flight.  The pilot must also consider density altitude</w:t>
      </w:r>
      <w:r w:rsidR="00791713" w:rsidRPr="00CB28C9">
        <w:rPr>
          <w:rFonts w:ascii="Candara" w:hAnsi="Candara"/>
        </w:rPr>
        <w:t>, humidity</w:t>
      </w:r>
      <w:r w:rsidRPr="00CB28C9">
        <w:rPr>
          <w:rFonts w:ascii="Candara" w:hAnsi="Candara"/>
        </w:rPr>
        <w:t xml:space="preserve"> and pressu</w:t>
      </w:r>
      <w:r w:rsidR="00791713" w:rsidRPr="00CB28C9">
        <w:rPr>
          <w:rFonts w:ascii="Candara" w:hAnsi="Candara"/>
        </w:rPr>
        <w:t>re variations and their</w:t>
      </w:r>
      <w:r w:rsidRPr="00CB28C9">
        <w:rPr>
          <w:rFonts w:ascii="Candara" w:hAnsi="Candara"/>
        </w:rPr>
        <w:t xml:space="preserve"> effect on temperature</w:t>
      </w:r>
      <w:r w:rsidR="008A5185" w:rsidRPr="00CB28C9">
        <w:rPr>
          <w:rFonts w:ascii="Candara" w:hAnsi="Candara"/>
        </w:rPr>
        <w:t xml:space="preserve"> and performance of the aircraft</w:t>
      </w:r>
      <w:r w:rsidRPr="00CB28C9">
        <w:rPr>
          <w:rFonts w:ascii="Candara" w:hAnsi="Candara"/>
        </w:rPr>
        <w:t xml:space="preserve">.  </w:t>
      </w:r>
      <w:r w:rsidR="00791713" w:rsidRPr="00CB28C9">
        <w:rPr>
          <w:rFonts w:ascii="Candara" w:hAnsi="Candara"/>
        </w:rPr>
        <w:t>The maximum operating temperature is 120</w:t>
      </w:r>
      <w:r w:rsidR="002F0276" w:rsidRPr="00CB28C9">
        <w:rPr>
          <w:rFonts w:ascii="Candara" w:hAnsi="Candara"/>
        </w:rPr>
        <w:t>°</w:t>
      </w:r>
      <w:r w:rsidR="00791713" w:rsidRPr="00CB28C9">
        <w:rPr>
          <w:rFonts w:ascii="Candara" w:hAnsi="Candara"/>
        </w:rPr>
        <w:t xml:space="preserve"> Fahrenheit.  The minimum operating temperature is -13</w:t>
      </w:r>
      <w:r w:rsidR="002F0276" w:rsidRPr="00CB28C9">
        <w:rPr>
          <w:rFonts w:ascii="Candara" w:hAnsi="Candara"/>
        </w:rPr>
        <w:t>° Fahrenheit</w:t>
      </w:r>
      <w:r w:rsidR="008A5185" w:rsidRPr="00CB28C9">
        <w:rPr>
          <w:rFonts w:ascii="Candara" w:hAnsi="Candara"/>
        </w:rPr>
        <w:t xml:space="preserve"> or per current Rotax 912 operators</w:t>
      </w:r>
      <w:r w:rsidR="00791713" w:rsidRPr="00CB28C9">
        <w:rPr>
          <w:rFonts w:ascii="Candara" w:hAnsi="Candara"/>
        </w:rPr>
        <w:t xml:space="preserve"> manual.</w:t>
      </w:r>
    </w:p>
    <w:p w14:paraId="26431364" w14:textId="77777777" w:rsidR="00C74BB2" w:rsidRPr="00CB28C9" w:rsidRDefault="00C74BB2" w:rsidP="00C74BB2">
      <w:pPr>
        <w:rPr>
          <w:rFonts w:ascii="Candara" w:hAnsi="Candara"/>
        </w:rPr>
      </w:pPr>
    </w:p>
    <w:p w14:paraId="764B9BAC" w14:textId="77777777" w:rsidR="00C74BB2" w:rsidRPr="00CB28C9" w:rsidRDefault="00C74BB2" w:rsidP="00C74BB2">
      <w:pPr>
        <w:rPr>
          <w:rFonts w:ascii="Candara" w:hAnsi="Candara"/>
        </w:rPr>
      </w:pPr>
    </w:p>
    <w:p w14:paraId="4DA0061A" w14:textId="77777777" w:rsidR="00C74BB2" w:rsidRPr="00CB28C9" w:rsidRDefault="00C74BB2" w:rsidP="00C74BB2">
      <w:pPr>
        <w:rPr>
          <w:rFonts w:ascii="Candara" w:hAnsi="Candara"/>
        </w:rPr>
      </w:pPr>
    </w:p>
    <w:p w14:paraId="0F16ED96" w14:textId="77777777" w:rsidR="00C74BB2" w:rsidRPr="00CB28C9" w:rsidRDefault="00C74BB2" w:rsidP="00C74BB2">
      <w:pPr>
        <w:rPr>
          <w:rFonts w:ascii="Candara" w:hAnsi="Candara"/>
        </w:rPr>
      </w:pPr>
    </w:p>
    <w:p w14:paraId="7DA55AAC" w14:textId="77777777" w:rsidR="00C74BB2" w:rsidRPr="00CB28C9" w:rsidRDefault="00C74BB2" w:rsidP="00C74BB2">
      <w:pPr>
        <w:rPr>
          <w:rFonts w:ascii="Candara" w:hAnsi="Candara"/>
        </w:rPr>
      </w:pPr>
    </w:p>
    <w:p w14:paraId="4B9467C1" w14:textId="77777777" w:rsidR="00C74BB2" w:rsidRPr="00CB28C9" w:rsidRDefault="00C74BB2" w:rsidP="00C74BB2">
      <w:pPr>
        <w:rPr>
          <w:rFonts w:ascii="Candara" w:hAnsi="Candara"/>
        </w:rPr>
      </w:pPr>
    </w:p>
    <w:p w14:paraId="175D26EA" w14:textId="77777777" w:rsidR="00C74BB2" w:rsidRPr="00CB28C9" w:rsidRDefault="00C74BB2" w:rsidP="00C74BB2">
      <w:pPr>
        <w:numPr>
          <w:numberingChange w:id="172" w:author="cposer" w:date="2010-11-06T00:49:00Z" w:original="%1:10:0:"/>
        </w:numPr>
        <w:rPr>
          <w:ins w:id="173" w:author="cposer" w:date="2010-11-06T00:49:00Z"/>
          <w:rFonts w:ascii="Candara" w:hAnsi="Candara"/>
        </w:rPr>
        <w:sectPr w:rsidR="00C74BB2" w:rsidRPr="00CB28C9">
          <w:pgSz w:w="12240" w:h="15840"/>
          <w:pgMar w:top="1440" w:right="1800" w:bottom="1440" w:left="1800" w:header="720" w:footer="720" w:gutter="0"/>
          <w:cols w:space="720"/>
          <w:docGrid w:linePitch="360"/>
        </w:sectPr>
      </w:pPr>
    </w:p>
    <w:p w14:paraId="6BAAA3A4" w14:textId="77777777" w:rsidR="002E2807" w:rsidRPr="00CB28C9" w:rsidRDefault="002E2807" w:rsidP="002E2807">
      <w:pPr>
        <w:pStyle w:val="Heading1"/>
      </w:pPr>
      <w:bookmarkStart w:id="174" w:name="_Toc33615931"/>
      <w:r w:rsidRPr="00CB28C9">
        <w:lastRenderedPageBreak/>
        <w:t>Supplements</w:t>
      </w:r>
      <w:bookmarkEnd w:id="174"/>
    </w:p>
    <w:p w14:paraId="0C54B31B" w14:textId="77777777" w:rsidR="002E2807" w:rsidRPr="00CB28C9" w:rsidRDefault="008A5185" w:rsidP="002E2807">
      <w:pPr>
        <w:rPr>
          <w:rFonts w:ascii="Candara" w:hAnsi="Candara"/>
        </w:rPr>
      </w:pPr>
      <w:r w:rsidRPr="00CB28C9">
        <w:rPr>
          <w:rFonts w:ascii="Candara" w:hAnsi="Candara"/>
        </w:rPr>
        <w:t>Rotax E</w:t>
      </w:r>
      <w:r w:rsidR="00C17E2F" w:rsidRPr="00CB28C9">
        <w:rPr>
          <w:rFonts w:ascii="Candara" w:hAnsi="Candara"/>
        </w:rPr>
        <w:t>ngine Operators Manual (in plastic pouch in Maintenance Manual)</w:t>
      </w:r>
    </w:p>
    <w:p w14:paraId="2867D546" w14:textId="77777777" w:rsidR="002E2807" w:rsidRPr="00CB28C9" w:rsidRDefault="00C17E2F" w:rsidP="002E2807">
      <w:pPr>
        <w:rPr>
          <w:rFonts w:ascii="Candara" w:hAnsi="Candara"/>
        </w:rPr>
      </w:pPr>
      <w:r w:rsidRPr="00CB28C9">
        <w:rPr>
          <w:rFonts w:ascii="Candara" w:hAnsi="Candara"/>
        </w:rPr>
        <w:t>Rotax Engine Documentation DVD (in plastic pouch Maintenance Manual</w:t>
      </w:r>
    </w:p>
    <w:p w14:paraId="326D9654" w14:textId="77777777" w:rsidR="009402EA" w:rsidRPr="00CB28C9" w:rsidRDefault="009402EA" w:rsidP="002E2807">
      <w:pPr>
        <w:rPr>
          <w:rFonts w:ascii="Candara" w:hAnsi="Candara"/>
        </w:rPr>
      </w:pPr>
    </w:p>
    <w:p w14:paraId="312CDB53" w14:textId="77777777" w:rsidR="002E2807" w:rsidRPr="00CB28C9" w:rsidRDefault="002E2807" w:rsidP="009402EA">
      <w:pPr>
        <w:pStyle w:val="Heading1"/>
      </w:pPr>
      <w:bookmarkStart w:id="175" w:name="_Toc33615932"/>
      <w:r w:rsidRPr="00CB28C9">
        <w:t>Data location and contact information</w:t>
      </w:r>
      <w:bookmarkEnd w:id="175"/>
    </w:p>
    <w:p w14:paraId="20E6CB95" w14:textId="77777777" w:rsidR="002E2807" w:rsidRPr="00CB28C9" w:rsidRDefault="00C17E2F" w:rsidP="002E2807">
      <w:pPr>
        <w:rPr>
          <w:rFonts w:ascii="Candara" w:hAnsi="Candara"/>
        </w:rPr>
      </w:pPr>
      <w:r w:rsidRPr="00CB28C9">
        <w:rPr>
          <w:rFonts w:ascii="Candara" w:hAnsi="Candara"/>
        </w:rPr>
        <w:t xml:space="preserve">All aircraft certification data will be kept on file at </w:t>
      </w:r>
      <w:r w:rsidR="00796AB3" w:rsidRPr="00CB28C9">
        <w:rPr>
          <w:rFonts w:ascii="Candara" w:hAnsi="Candara"/>
        </w:rPr>
        <w:t>Wild Sky, LLC</w:t>
      </w:r>
      <w:r w:rsidR="00702654" w:rsidRPr="00CB28C9">
        <w:rPr>
          <w:rFonts w:ascii="Candara" w:hAnsi="Candara"/>
        </w:rPr>
        <w:t>, Scottsdale, AZ and Wild Sky, LLC, Buckley, WA</w:t>
      </w:r>
      <w:r w:rsidR="002E2807" w:rsidRPr="00CB28C9">
        <w:rPr>
          <w:rFonts w:ascii="Candara" w:hAnsi="Candara"/>
        </w:rPr>
        <w:t>.</w:t>
      </w:r>
      <w:r w:rsidRPr="00CB28C9">
        <w:rPr>
          <w:rFonts w:ascii="Candara" w:hAnsi="Candara"/>
        </w:rPr>
        <w:t xml:space="preserve">  </w:t>
      </w:r>
    </w:p>
    <w:p w14:paraId="511CD118" w14:textId="77777777" w:rsidR="002E2807" w:rsidRPr="00CB28C9" w:rsidRDefault="00B8455B" w:rsidP="002E2807">
      <w:pPr>
        <w:pStyle w:val="Heading1"/>
      </w:pPr>
      <w:bookmarkStart w:id="176" w:name="_Toc33615933"/>
      <w:r w:rsidRPr="00CB28C9">
        <w:t>Setup, B</w:t>
      </w:r>
      <w:r w:rsidR="002E2807" w:rsidRPr="00CB28C9">
        <w:t>reakdown</w:t>
      </w:r>
      <w:r w:rsidRPr="00CB28C9">
        <w:t xml:space="preserve"> and Storage</w:t>
      </w:r>
      <w:bookmarkEnd w:id="176"/>
    </w:p>
    <w:p w14:paraId="598E67E0" w14:textId="77777777" w:rsidR="00CA4386" w:rsidRPr="00CB28C9" w:rsidRDefault="00251049" w:rsidP="00CA4386">
      <w:pPr>
        <w:pStyle w:val="Heading2"/>
      </w:pPr>
      <w:r w:rsidRPr="00CB28C9">
        <w:t xml:space="preserve">  </w:t>
      </w:r>
      <w:bookmarkStart w:id="177" w:name="_Toc33615934"/>
      <w:r w:rsidRPr="00CB28C9">
        <w:t xml:space="preserve">Wing </w:t>
      </w:r>
      <w:r w:rsidR="00CA4386" w:rsidRPr="00CB28C9">
        <w:t>Setup</w:t>
      </w:r>
      <w:bookmarkEnd w:id="177"/>
    </w:p>
    <w:p w14:paraId="4733D444" w14:textId="77777777" w:rsidR="00CA4386" w:rsidRPr="00CB28C9" w:rsidRDefault="00311A44" w:rsidP="00626890">
      <w:pPr>
        <w:pStyle w:val="List"/>
        <w:numPr>
          <w:ilvl w:val="0"/>
          <w:numId w:val="31"/>
        </w:numPr>
        <w:rPr>
          <w:rFonts w:ascii="Candara" w:hAnsi="Candara"/>
        </w:rPr>
      </w:pPr>
      <w:r w:rsidRPr="00CB28C9">
        <w:rPr>
          <w:rFonts w:ascii="Candara" w:hAnsi="Candara"/>
        </w:rPr>
        <w:t xml:space="preserve">Place the bag on the ground zipper side up.  If the wind is over 5 mph, assemble the wing with the wind diagonally to the leading edge.  </w:t>
      </w:r>
      <w:r w:rsidR="00CA4386" w:rsidRPr="00CB28C9">
        <w:rPr>
          <w:rFonts w:ascii="Candara" w:hAnsi="Candara"/>
        </w:rPr>
        <w:t xml:space="preserve">Un-zip bag and undo </w:t>
      </w:r>
      <w:r w:rsidRPr="00CB28C9">
        <w:rPr>
          <w:rFonts w:ascii="Candara" w:hAnsi="Candara"/>
        </w:rPr>
        <w:t>the nylon wing ties.</w:t>
      </w:r>
    </w:p>
    <w:p w14:paraId="2A631104" w14:textId="77777777" w:rsidR="00CA4386" w:rsidRPr="00CB28C9" w:rsidRDefault="00CA4386" w:rsidP="00626890">
      <w:pPr>
        <w:pStyle w:val="List"/>
        <w:numPr>
          <w:ilvl w:val="0"/>
          <w:numId w:val="31"/>
        </w:numPr>
        <w:rPr>
          <w:rFonts w:ascii="Candara" w:hAnsi="Candara"/>
        </w:rPr>
      </w:pPr>
      <w:r w:rsidRPr="00CB28C9">
        <w:rPr>
          <w:rFonts w:ascii="Candara" w:hAnsi="Candara"/>
        </w:rPr>
        <w:t xml:space="preserve">Lift control bar assembly and </w:t>
      </w:r>
      <w:r w:rsidR="0037747F" w:rsidRPr="00CB28C9">
        <w:rPr>
          <w:rFonts w:ascii="Candara" w:hAnsi="Candara"/>
        </w:rPr>
        <w:t>assemble</w:t>
      </w:r>
      <w:r w:rsidRPr="00CB28C9">
        <w:rPr>
          <w:rFonts w:ascii="Candara" w:hAnsi="Candara"/>
        </w:rPr>
        <w:t xml:space="preserve"> with opposite down tube using AN-4 bolt</w:t>
      </w:r>
      <w:r w:rsidR="0037747F" w:rsidRPr="00CB28C9">
        <w:rPr>
          <w:rFonts w:ascii="Candara" w:hAnsi="Candara"/>
        </w:rPr>
        <w:t>, nut and safety pin</w:t>
      </w:r>
      <w:r w:rsidRPr="00CB28C9">
        <w:rPr>
          <w:rFonts w:ascii="Candara" w:hAnsi="Candara"/>
        </w:rPr>
        <w:t>.  Make sure to insert the safety pin after tightening the nut.</w:t>
      </w:r>
    </w:p>
    <w:p w14:paraId="359097E7" w14:textId="77777777" w:rsidR="00CA4386" w:rsidRPr="00CB28C9" w:rsidRDefault="0037747F" w:rsidP="00626890">
      <w:pPr>
        <w:pStyle w:val="List"/>
        <w:numPr>
          <w:ilvl w:val="0"/>
          <w:numId w:val="31"/>
        </w:numPr>
        <w:rPr>
          <w:rFonts w:ascii="Candara" w:hAnsi="Candara"/>
        </w:rPr>
      </w:pPr>
      <w:r w:rsidRPr="00CB28C9">
        <w:rPr>
          <w:rFonts w:ascii="Candara" w:hAnsi="Candara"/>
        </w:rPr>
        <w:t xml:space="preserve">Make sure the keel stand in in place at the rear of the keel. </w:t>
      </w:r>
      <w:r w:rsidR="00CA4386" w:rsidRPr="00CB28C9">
        <w:rPr>
          <w:rFonts w:ascii="Candara" w:hAnsi="Candara"/>
        </w:rPr>
        <w:t xml:space="preserve">Turn the wing over and rest on the control </w:t>
      </w:r>
      <w:r w:rsidRPr="00CB28C9">
        <w:rPr>
          <w:rFonts w:ascii="Candara" w:hAnsi="Candara"/>
        </w:rPr>
        <w:t>frame</w:t>
      </w:r>
      <w:r w:rsidR="00CA4386" w:rsidRPr="00CB28C9">
        <w:rPr>
          <w:rFonts w:ascii="Candara" w:hAnsi="Candara"/>
        </w:rPr>
        <w:t xml:space="preserve">.  </w:t>
      </w:r>
    </w:p>
    <w:p w14:paraId="07203D68" w14:textId="77777777" w:rsidR="00CA4386" w:rsidRPr="00CB28C9" w:rsidRDefault="0037747F" w:rsidP="00626890">
      <w:pPr>
        <w:pStyle w:val="List"/>
        <w:numPr>
          <w:ilvl w:val="0"/>
          <w:numId w:val="31"/>
        </w:numPr>
        <w:rPr>
          <w:rFonts w:ascii="Candara" w:hAnsi="Candara"/>
        </w:rPr>
      </w:pPr>
      <w:r w:rsidRPr="00CB28C9">
        <w:rPr>
          <w:rFonts w:ascii="Candara" w:hAnsi="Candara"/>
        </w:rPr>
        <w:t xml:space="preserve">Remove the storage bag.  </w:t>
      </w:r>
      <w:r w:rsidR="00CA4386" w:rsidRPr="00CB28C9">
        <w:rPr>
          <w:rFonts w:ascii="Candara" w:hAnsi="Candara"/>
        </w:rPr>
        <w:t>Spread the leading edge tube outward approximately half way to full extension.</w:t>
      </w:r>
    </w:p>
    <w:p w14:paraId="7AE07301" w14:textId="77777777" w:rsidR="00251049" w:rsidRPr="00CB28C9" w:rsidRDefault="00251049" w:rsidP="00626890">
      <w:pPr>
        <w:pStyle w:val="List"/>
        <w:numPr>
          <w:ilvl w:val="0"/>
          <w:numId w:val="31"/>
        </w:numPr>
        <w:rPr>
          <w:rFonts w:ascii="Candara" w:hAnsi="Candara"/>
        </w:rPr>
      </w:pPr>
      <w:r w:rsidRPr="00CB28C9">
        <w:rPr>
          <w:rFonts w:ascii="Candara" w:hAnsi="Candara"/>
        </w:rPr>
        <w:t>Attach the front cable to the wing nose swan hook and secure with the AN-4 bolt, nut and safety pin.  Be careful the cables are not tangled around the control frame.</w:t>
      </w:r>
    </w:p>
    <w:p w14:paraId="0FA8DE5C" w14:textId="77777777" w:rsidR="00CA4386" w:rsidRPr="00CB28C9" w:rsidRDefault="00CA4386" w:rsidP="00626890">
      <w:pPr>
        <w:pStyle w:val="List"/>
        <w:numPr>
          <w:ilvl w:val="0"/>
          <w:numId w:val="31"/>
        </w:numPr>
        <w:rPr>
          <w:rFonts w:ascii="Candara" w:hAnsi="Candara"/>
        </w:rPr>
      </w:pPr>
      <w:r w:rsidRPr="00CB28C9">
        <w:rPr>
          <w:rFonts w:ascii="Candara" w:hAnsi="Candara"/>
        </w:rPr>
        <w:t>Attach the left and right spars at the control bar junction and the leading edge/crossbar junction.  Secure with safety pins and rings.</w:t>
      </w:r>
    </w:p>
    <w:p w14:paraId="5C671F99" w14:textId="77777777" w:rsidR="00CA4386" w:rsidRPr="00CB28C9" w:rsidRDefault="00CA4386" w:rsidP="00626890">
      <w:pPr>
        <w:pStyle w:val="List"/>
        <w:numPr>
          <w:ilvl w:val="0"/>
          <w:numId w:val="31"/>
        </w:numPr>
        <w:rPr>
          <w:rFonts w:ascii="Candara" w:hAnsi="Candara"/>
        </w:rPr>
      </w:pPr>
      <w:r w:rsidRPr="00CB28C9">
        <w:rPr>
          <w:rFonts w:ascii="Candara" w:hAnsi="Candara"/>
        </w:rPr>
        <w:t>Feed the haul back cable through the top surface of the wing</w:t>
      </w:r>
      <w:r w:rsidR="00724728" w:rsidRPr="00CB28C9">
        <w:rPr>
          <w:rFonts w:ascii="Candara" w:hAnsi="Candara"/>
        </w:rPr>
        <w:t>.</w:t>
      </w:r>
    </w:p>
    <w:p w14:paraId="7B3428EA" w14:textId="77777777" w:rsidR="00724728" w:rsidRPr="00CB28C9" w:rsidRDefault="00724728" w:rsidP="00626890">
      <w:pPr>
        <w:pStyle w:val="List"/>
        <w:numPr>
          <w:ilvl w:val="0"/>
          <w:numId w:val="31"/>
        </w:numPr>
        <w:rPr>
          <w:rFonts w:ascii="Candara" w:hAnsi="Candara"/>
        </w:rPr>
      </w:pPr>
      <w:r w:rsidRPr="00CB28C9">
        <w:rPr>
          <w:rFonts w:ascii="Candara" w:hAnsi="Candara"/>
        </w:rPr>
        <w:t xml:space="preserve">Move the leading edges further out </w:t>
      </w:r>
      <w:r w:rsidR="0037747F" w:rsidRPr="00CB28C9">
        <w:rPr>
          <w:rFonts w:ascii="Candara" w:hAnsi="Candara"/>
        </w:rPr>
        <w:t xml:space="preserve">but leave enough slack in the sail </w:t>
      </w:r>
      <w:r w:rsidRPr="00CB28C9">
        <w:rPr>
          <w:rFonts w:ascii="Candara" w:hAnsi="Candara"/>
        </w:rPr>
        <w:t xml:space="preserve">to enable the insertion of the wing </w:t>
      </w:r>
      <w:r w:rsidR="0037747F" w:rsidRPr="00CB28C9">
        <w:rPr>
          <w:rFonts w:ascii="Candara" w:hAnsi="Candara"/>
        </w:rPr>
        <w:t>ribs</w:t>
      </w:r>
      <w:r w:rsidRPr="00CB28C9">
        <w:rPr>
          <w:rFonts w:ascii="Candara" w:hAnsi="Candara"/>
        </w:rPr>
        <w:t>.</w:t>
      </w:r>
    </w:p>
    <w:p w14:paraId="1B128E46" w14:textId="77777777" w:rsidR="00F63910" w:rsidRPr="00CB28C9" w:rsidRDefault="00724728" w:rsidP="00626890">
      <w:pPr>
        <w:pStyle w:val="List"/>
        <w:numPr>
          <w:ilvl w:val="0"/>
          <w:numId w:val="31"/>
        </w:numPr>
        <w:rPr>
          <w:rFonts w:ascii="Candara" w:hAnsi="Candara"/>
        </w:rPr>
      </w:pPr>
      <w:r w:rsidRPr="00CB28C9">
        <w:rPr>
          <w:rFonts w:ascii="Candara" w:hAnsi="Candara"/>
        </w:rPr>
        <w:t>Lay out the wing batten</w:t>
      </w:r>
      <w:r w:rsidR="00F63910" w:rsidRPr="00CB28C9">
        <w:rPr>
          <w:rFonts w:ascii="Candara" w:hAnsi="Candara"/>
        </w:rPr>
        <w:t xml:space="preserve">s out on each side of the wing, white tip on the right and black tip on the left, </w:t>
      </w:r>
      <w:r w:rsidRPr="00CB28C9">
        <w:rPr>
          <w:rFonts w:ascii="Candara" w:hAnsi="Candara"/>
        </w:rPr>
        <w:t xml:space="preserve"> in order of size, longest inboard to shortest outboard.</w:t>
      </w:r>
    </w:p>
    <w:p w14:paraId="31E8D13F" w14:textId="77777777" w:rsidR="00F63910" w:rsidRPr="00CB28C9" w:rsidRDefault="00F63910" w:rsidP="00626890">
      <w:pPr>
        <w:pStyle w:val="List"/>
        <w:numPr>
          <w:ilvl w:val="0"/>
          <w:numId w:val="31"/>
        </w:numPr>
        <w:rPr>
          <w:rFonts w:ascii="Candara" w:hAnsi="Candara"/>
        </w:rPr>
      </w:pPr>
      <w:r w:rsidRPr="00CB28C9">
        <w:rPr>
          <w:rFonts w:ascii="Candara" w:hAnsi="Candara"/>
        </w:rPr>
        <w:t xml:space="preserve">Starting with the </w:t>
      </w:r>
      <w:r w:rsidR="0037747F" w:rsidRPr="00CB28C9">
        <w:rPr>
          <w:rFonts w:ascii="Candara" w:hAnsi="Candara"/>
        </w:rPr>
        <w:t xml:space="preserve">inboard </w:t>
      </w:r>
      <w:r w:rsidRPr="00CB28C9">
        <w:rPr>
          <w:rFonts w:ascii="Candara" w:hAnsi="Candara"/>
        </w:rPr>
        <w:t xml:space="preserve">longest </w:t>
      </w:r>
      <w:r w:rsidR="0037747F" w:rsidRPr="00CB28C9">
        <w:rPr>
          <w:rFonts w:ascii="Candara" w:hAnsi="Candara"/>
        </w:rPr>
        <w:t>rib,</w:t>
      </w:r>
      <w:r w:rsidRPr="00CB28C9">
        <w:rPr>
          <w:rFonts w:ascii="Candara" w:hAnsi="Candara"/>
        </w:rPr>
        <w:t xml:space="preserve"> insert into the batten pocket and gently push all the way in. if resistance is met stop and ascertain why.</w:t>
      </w:r>
      <w:r w:rsidR="0037747F" w:rsidRPr="00CB28C9">
        <w:rPr>
          <w:rFonts w:ascii="Candara" w:hAnsi="Candara"/>
        </w:rPr>
        <w:t xml:space="preserve">  Insert all but the last three ribs.</w:t>
      </w:r>
    </w:p>
    <w:p w14:paraId="4BB0321B" w14:textId="77777777" w:rsidR="00F63910" w:rsidRPr="00CB28C9" w:rsidRDefault="00F63910" w:rsidP="00626890">
      <w:pPr>
        <w:pStyle w:val="List"/>
        <w:numPr>
          <w:ilvl w:val="0"/>
          <w:numId w:val="31"/>
        </w:numPr>
        <w:rPr>
          <w:rFonts w:ascii="Candara" w:hAnsi="Candara"/>
        </w:rPr>
      </w:pPr>
      <w:r w:rsidRPr="00CB28C9">
        <w:rPr>
          <w:rFonts w:ascii="Candara" w:hAnsi="Candara"/>
        </w:rPr>
        <w:t>With one foot behind the removable keel support pull the haul back cable to tension the wing and clip into the aft keel hook.  Make sure the safety clip is closed and the safety ring is in the clevis for the haul back adjustment.</w:t>
      </w:r>
    </w:p>
    <w:p w14:paraId="417F15F1" w14:textId="77777777" w:rsidR="0037747F" w:rsidRPr="00CB28C9" w:rsidRDefault="0037747F" w:rsidP="00626890">
      <w:pPr>
        <w:pStyle w:val="List"/>
        <w:numPr>
          <w:ilvl w:val="0"/>
          <w:numId w:val="31"/>
        </w:numPr>
        <w:rPr>
          <w:rFonts w:ascii="Candara" w:hAnsi="Candara"/>
        </w:rPr>
      </w:pPr>
      <w:r w:rsidRPr="00CB28C9">
        <w:rPr>
          <w:rFonts w:ascii="Candara" w:hAnsi="Candara"/>
        </w:rPr>
        <w:lastRenderedPageBreak/>
        <w:t xml:space="preserve">Remove the wing tip bags and insert the last three </w:t>
      </w:r>
      <w:r w:rsidR="00251049" w:rsidRPr="00CB28C9">
        <w:rPr>
          <w:rFonts w:ascii="Candara" w:hAnsi="Candara"/>
        </w:rPr>
        <w:t>of the ribs. Then insert the wing tip struts and lock into place.</w:t>
      </w:r>
    </w:p>
    <w:p w14:paraId="43799A1D" w14:textId="77777777" w:rsidR="0037747F" w:rsidRPr="00CB28C9" w:rsidRDefault="0037747F" w:rsidP="00626890">
      <w:pPr>
        <w:pStyle w:val="List"/>
        <w:numPr>
          <w:ilvl w:val="0"/>
          <w:numId w:val="31"/>
        </w:numPr>
        <w:rPr>
          <w:rFonts w:ascii="Candara" w:hAnsi="Candara"/>
        </w:rPr>
      </w:pPr>
      <w:r w:rsidRPr="00CB28C9">
        <w:rPr>
          <w:rFonts w:ascii="Candara" w:hAnsi="Candara"/>
        </w:rPr>
        <w:t>Insert the rib ends into the trailing edge pocket and snap the closed.</w:t>
      </w:r>
    </w:p>
    <w:p w14:paraId="2B1A2307" w14:textId="77777777" w:rsidR="00F63910" w:rsidRPr="00CB28C9" w:rsidRDefault="00F63910" w:rsidP="00626890">
      <w:pPr>
        <w:pStyle w:val="List"/>
        <w:numPr>
          <w:ilvl w:val="0"/>
          <w:numId w:val="31"/>
        </w:numPr>
        <w:rPr>
          <w:rFonts w:ascii="Candara" w:hAnsi="Candara"/>
        </w:rPr>
      </w:pPr>
      <w:r w:rsidRPr="00CB28C9">
        <w:rPr>
          <w:rFonts w:ascii="Candara" w:hAnsi="Candara"/>
        </w:rPr>
        <w:t>Gently lower the wing on to the nose, careful not to damage the nose cover.</w:t>
      </w:r>
    </w:p>
    <w:p w14:paraId="24BE8AE0" w14:textId="77777777" w:rsidR="00F63910" w:rsidRPr="00CB28C9" w:rsidRDefault="00F63910" w:rsidP="00626890">
      <w:pPr>
        <w:pStyle w:val="List"/>
        <w:numPr>
          <w:ilvl w:val="0"/>
          <w:numId w:val="31"/>
        </w:numPr>
        <w:rPr>
          <w:rFonts w:ascii="Candara" w:hAnsi="Candara"/>
        </w:rPr>
      </w:pPr>
      <w:r w:rsidRPr="00CB28C9">
        <w:rPr>
          <w:rFonts w:ascii="Candara" w:hAnsi="Candara"/>
        </w:rPr>
        <w:t xml:space="preserve">Undo the </w:t>
      </w:r>
      <w:proofErr w:type="spellStart"/>
      <w:proofErr w:type="gramStart"/>
      <w:r w:rsidRPr="00CB28C9">
        <w:rPr>
          <w:rFonts w:ascii="Candara" w:hAnsi="Candara"/>
        </w:rPr>
        <w:t>velcro</w:t>
      </w:r>
      <w:proofErr w:type="spellEnd"/>
      <w:proofErr w:type="gramEnd"/>
      <w:r w:rsidRPr="00CB28C9">
        <w:rPr>
          <w:rFonts w:ascii="Candara" w:hAnsi="Candara"/>
        </w:rPr>
        <w:t xml:space="preserve"> holding the Sprog to the leading edge.  Fold it out lifting the wing to allow for it to be secured with the </w:t>
      </w:r>
      <w:proofErr w:type="spellStart"/>
      <w:proofErr w:type="gramStart"/>
      <w:r w:rsidRPr="00CB28C9">
        <w:rPr>
          <w:rFonts w:ascii="Candara" w:hAnsi="Candara"/>
        </w:rPr>
        <w:t>velcro</w:t>
      </w:r>
      <w:proofErr w:type="spellEnd"/>
      <w:proofErr w:type="gramEnd"/>
      <w:r w:rsidRPr="00CB28C9">
        <w:rPr>
          <w:rFonts w:ascii="Candara" w:hAnsi="Candara"/>
        </w:rPr>
        <w:t xml:space="preserve"> at the support tube.</w:t>
      </w:r>
    </w:p>
    <w:p w14:paraId="3CE28A38" w14:textId="77777777" w:rsidR="00F63910" w:rsidRPr="00CB28C9" w:rsidRDefault="00F63910" w:rsidP="00626890">
      <w:pPr>
        <w:pStyle w:val="List"/>
        <w:numPr>
          <w:ilvl w:val="0"/>
          <w:numId w:val="31"/>
        </w:numPr>
        <w:rPr>
          <w:rFonts w:ascii="Candara" w:hAnsi="Candara"/>
        </w:rPr>
      </w:pPr>
      <w:r w:rsidRPr="00CB28C9">
        <w:rPr>
          <w:rFonts w:ascii="Candara" w:hAnsi="Candara"/>
        </w:rPr>
        <w:t xml:space="preserve">Undo the </w:t>
      </w:r>
      <w:proofErr w:type="spellStart"/>
      <w:proofErr w:type="gramStart"/>
      <w:r w:rsidRPr="00CB28C9">
        <w:rPr>
          <w:rFonts w:ascii="Candara" w:hAnsi="Candara"/>
        </w:rPr>
        <w:t>velcro</w:t>
      </w:r>
      <w:proofErr w:type="spellEnd"/>
      <w:proofErr w:type="gramEnd"/>
      <w:r w:rsidRPr="00CB28C9">
        <w:rPr>
          <w:rFonts w:ascii="Candara" w:hAnsi="Candara"/>
        </w:rPr>
        <w:t xml:space="preserve"> holding the washout strut to the leading edge.  Fold out and lift the wing to allow the strut to slip into the hole in the leading edge.  Make sure the washout strut is fully inserted in the leading edge.</w:t>
      </w:r>
    </w:p>
    <w:p w14:paraId="59DD4DD3" w14:textId="77777777" w:rsidR="00724728" w:rsidRPr="00CB28C9" w:rsidRDefault="00F63910" w:rsidP="00626890">
      <w:pPr>
        <w:pStyle w:val="List"/>
        <w:numPr>
          <w:ilvl w:val="0"/>
          <w:numId w:val="31"/>
        </w:numPr>
        <w:rPr>
          <w:rFonts w:ascii="Candara" w:hAnsi="Candara"/>
        </w:rPr>
      </w:pPr>
      <w:r w:rsidRPr="00CB28C9">
        <w:rPr>
          <w:rFonts w:ascii="Candara" w:hAnsi="Candara"/>
        </w:rPr>
        <w:t>Install the u-bracket hang block assembly.</w:t>
      </w:r>
      <w:r w:rsidR="00724728" w:rsidRPr="00CB28C9">
        <w:rPr>
          <w:rFonts w:ascii="Candara" w:hAnsi="Candara"/>
        </w:rPr>
        <w:t xml:space="preserve">   </w:t>
      </w:r>
    </w:p>
    <w:p w14:paraId="19FF7C6F" w14:textId="77777777" w:rsidR="002E2807" w:rsidRPr="00CB28C9" w:rsidRDefault="002E2807" w:rsidP="00626890">
      <w:pPr>
        <w:pStyle w:val="List"/>
        <w:numPr>
          <w:ilvl w:val="0"/>
          <w:numId w:val="31"/>
        </w:numPr>
        <w:rPr>
          <w:rFonts w:ascii="Candara" w:hAnsi="Candara"/>
        </w:rPr>
      </w:pPr>
      <w:r w:rsidRPr="00CB28C9">
        <w:rPr>
          <w:rFonts w:ascii="Candara" w:hAnsi="Candara"/>
        </w:rPr>
        <w:t xml:space="preserve">Wheel the trike behind the wing, in the keel axis, remove the windshield, pull the </w:t>
      </w:r>
      <w:r w:rsidR="00F63910" w:rsidRPr="00CB28C9">
        <w:rPr>
          <w:rFonts w:ascii="Candara" w:hAnsi="Candara"/>
        </w:rPr>
        <w:t>mast</w:t>
      </w:r>
      <w:r w:rsidRPr="00CB28C9">
        <w:rPr>
          <w:rFonts w:ascii="Candara" w:hAnsi="Candara"/>
        </w:rPr>
        <w:t xml:space="preserve"> down and </w:t>
      </w:r>
      <w:r w:rsidR="00F63910" w:rsidRPr="00CB28C9">
        <w:rPr>
          <w:rFonts w:ascii="Candara" w:hAnsi="Candara"/>
        </w:rPr>
        <w:t xml:space="preserve">align the hang block with the </w:t>
      </w:r>
      <w:r w:rsidR="002E1367" w:rsidRPr="00CB28C9">
        <w:rPr>
          <w:rFonts w:ascii="Candara" w:hAnsi="Candara"/>
        </w:rPr>
        <w:t>wing interface of the mast</w:t>
      </w:r>
      <w:r w:rsidRPr="00CB28C9">
        <w:rPr>
          <w:rFonts w:ascii="Candara" w:hAnsi="Candara"/>
        </w:rPr>
        <w:t>.</w:t>
      </w:r>
      <w:r w:rsidR="005B1DD3" w:rsidRPr="00CB28C9">
        <w:rPr>
          <w:rFonts w:ascii="Candara" w:hAnsi="Candara"/>
        </w:rPr>
        <w:t xml:space="preserve"> Insert </w:t>
      </w:r>
      <w:r w:rsidR="0082768F" w:rsidRPr="00CB28C9">
        <w:rPr>
          <w:rFonts w:ascii="Candara" w:hAnsi="Candara"/>
        </w:rPr>
        <w:t xml:space="preserve">and secure </w:t>
      </w:r>
      <w:r w:rsidR="005B1DD3" w:rsidRPr="00CB28C9">
        <w:rPr>
          <w:rFonts w:ascii="Candara" w:hAnsi="Candara"/>
          <w:u w:val="single"/>
        </w:rPr>
        <w:t>Serial Numbered</w:t>
      </w:r>
      <w:r w:rsidR="005B1DD3" w:rsidRPr="00CB28C9">
        <w:rPr>
          <w:rFonts w:ascii="Candara" w:hAnsi="Candara"/>
        </w:rPr>
        <w:t xml:space="preserve"> hang bolt. </w:t>
      </w:r>
      <w:r w:rsidR="005B1DD3" w:rsidRPr="00CB28C9">
        <w:rPr>
          <w:rFonts w:ascii="Candara" w:hAnsi="Candara"/>
          <w:u w:val="single"/>
        </w:rPr>
        <w:t>Note: Assure hang Bolt has serial number.</w:t>
      </w:r>
    </w:p>
    <w:p w14:paraId="79556D8F" w14:textId="77777777" w:rsidR="002E1367" w:rsidRPr="00CB28C9" w:rsidRDefault="002E1367" w:rsidP="00626890">
      <w:pPr>
        <w:pStyle w:val="List"/>
        <w:numPr>
          <w:ilvl w:val="0"/>
          <w:numId w:val="31"/>
        </w:numPr>
        <w:rPr>
          <w:rFonts w:ascii="Candara" w:hAnsi="Candara"/>
        </w:rPr>
      </w:pPr>
      <w:r w:rsidRPr="00CB28C9">
        <w:rPr>
          <w:rFonts w:ascii="Candara" w:hAnsi="Candara"/>
        </w:rPr>
        <w:t>Attach the front limiter tube to the upper mast support with the AN-4 bolt and secure with a nut and safety pin.</w:t>
      </w:r>
    </w:p>
    <w:p w14:paraId="5D5912D7" w14:textId="77777777" w:rsidR="002E1367" w:rsidRPr="00CB28C9" w:rsidRDefault="002E1367" w:rsidP="00626890">
      <w:pPr>
        <w:pStyle w:val="List"/>
        <w:numPr>
          <w:ilvl w:val="0"/>
          <w:numId w:val="31"/>
        </w:numPr>
        <w:rPr>
          <w:rFonts w:ascii="Candara" w:hAnsi="Candara"/>
        </w:rPr>
      </w:pPr>
      <w:r w:rsidRPr="00CB28C9">
        <w:rPr>
          <w:rFonts w:ascii="Candara" w:hAnsi="Candara"/>
        </w:rPr>
        <w:t>Slip the 3/16” backup safety cable around the keel tube and secure it with the bolt provide.  Secure nut with safety pin. This operation secures the trike to the wing should the main hang bolt fail.</w:t>
      </w:r>
    </w:p>
    <w:p w14:paraId="3D34A0BE" w14:textId="77777777" w:rsidR="002E1367" w:rsidRPr="00CB28C9" w:rsidRDefault="002E1367" w:rsidP="00626890">
      <w:pPr>
        <w:pStyle w:val="List"/>
        <w:numPr>
          <w:ilvl w:val="0"/>
          <w:numId w:val="31"/>
        </w:numPr>
        <w:rPr>
          <w:rFonts w:ascii="Candara" w:hAnsi="Candara"/>
        </w:rPr>
      </w:pPr>
      <w:r w:rsidRPr="00CB28C9">
        <w:rPr>
          <w:rFonts w:ascii="Candara" w:hAnsi="Candara"/>
        </w:rPr>
        <w:t>Install the wing nose cover. Remember to do this before raising the wing.</w:t>
      </w:r>
    </w:p>
    <w:p w14:paraId="27075C50" w14:textId="77777777" w:rsidR="008A5185" w:rsidRPr="00CB28C9" w:rsidRDefault="002E1367" w:rsidP="00626890">
      <w:pPr>
        <w:pStyle w:val="List"/>
        <w:numPr>
          <w:ilvl w:val="0"/>
          <w:numId w:val="31"/>
        </w:numPr>
        <w:rPr>
          <w:rFonts w:ascii="Candara" w:hAnsi="Candara"/>
        </w:rPr>
      </w:pPr>
      <w:r w:rsidRPr="00CB28C9">
        <w:rPr>
          <w:rFonts w:ascii="Candara" w:hAnsi="Candara"/>
        </w:rPr>
        <w:t>Hold the control bar and lift the wing. Install the bottom of the limiter tube into the lower bracket</w:t>
      </w:r>
      <w:r w:rsidR="002E2807" w:rsidRPr="00CB28C9">
        <w:rPr>
          <w:rFonts w:ascii="Candara" w:hAnsi="Candara"/>
        </w:rPr>
        <w:t xml:space="preserve">, install the </w:t>
      </w:r>
      <w:r w:rsidRPr="00CB28C9">
        <w:rPr>
          <w:rFonts w:ascii="Candara" w:hAnsi="Candara"/>
        </w:rPr>
        <w:t xml:space="preserve">AN-4 bolt and secure with </w:t>
      </w:r>
      <w:r w:rsidR="002E2807" w:rsidRPr="00CB28C9">
        <w:rPr>
          <w:rFonts w:ascii="Candara" w:hAnsi="Candara"/>
        </w:rPr>
        <w:t>nut</w:t>
      </w:r>
      <w:r w:rsidR="008A5185" w:rsidRPr="00CB28C9">
        <w:rPr>
          <w:rFonts w:ascii="Candara" w:hAnsi="Candara"/>
        </w:rPr>
        <w:t xml:space="preserve"> and safety pin.</w:t>
      </w:r>
    </w:p>
    <w:p w14:paraId="606D20E2" w14:textId="77777777" w:rsidR="002E2807" w:rsidRPr="00CB28C9" w:rsidRDefault="002E2807" w:rsidP="00626890">
      <w:pPr>
        <w:pStyle w:val="List"/>
        <w:numPr>
          <w:ilvl w:val="0"/>
          <w:numId w:val="31"/>
        </w:numPr>
        <w:rPr>
          <w:rFonts w:ascii="Candara" w:hAnsi="Candara"/>
        </w:rPr>
      </w:pPr>
      <w:r w:rsidRPr="00CB28C9">
        <w:rPr>
          <w:rFonts w:ascii="Candara" w:hAnsi="Candara"/>
        </w:rPr>
        <w:t xml:space="preserve">Set the safety bolts of the </w:t>
      </w:r>
      <w:r w:rsidR="002E1367" w:rsidRPr="00CB28C9">
        <w:rPr>
          <w:rFonts w:ascii="Candara" w:hAnsi="Candara"/>
        </w:rPr>
        <w:t>mast</w:t>
      </w:r>
      <w:r w:rsidRPr="00CB28C9">
        <w:rPr>
          <w:rFonts w:ascii="Candara" w:hAnsi="Candara"/>
        </w:rPr>
        <w:t xml:space="preserve"> (above the passenger seat)</w:t>
      </w:r>
      <w:r w:rsidR="002E1367" w:rsidRPr="00CB28C9">
        <w:rPr>
          <w:rFonts w:ascii="Candara" w:hAnsi="Candara"/>
        </w:rPr>
        <w:t>. S</w:t>
      </w:r>
      <w:r w:rsidRPr="00CB28C9">
        <w:rPr>
          <w:rFonts w:ascii="Candara" w:hAnsi="Candara"/>
        </w:rPr>
        <w:t>crew the butterfly nuts, then slip th</w:t>
      </w:r>
      <w:r w:rsidR="008A5185" w:rsidRPr="00CB28C9">
        <w:rPr>
          <w:rFonts w:ascii="Candara" w:hAnsi="Candara"/>
        </w:rPr>
        <w:t>e safety rings into the drill hole</w:t>
      </w:r>
      <w:r w:rsidRPr="00CB28C9">
        <w:rPr>
          <w:rFonts w:ascii="Candara" w:hAnsi="Candara"/>
        </w:rPr>
        <w:t xml:space="preserve"> of the bolts.</w:t>
      </w:r>
    </w:p>
    <w:p w14:paraId="5593644E" w14:textId="77777777" w:rsidR="002E2807" w:rsidRPr="00CB28C9" w:rsidRDefault="002E2807" w:rsidP="00626890">
      <w:pPr>
        <w:pStyle w:val="List"/>
        <w:numPr>
          <w:ilvl w:val="0"/>
          <w:numId w:val="31"/>
        </w:numPr>
        <w:rPr>
          <w:rFonts w:ascii="Candara" w:hAnsi="Candara"/>
        </w:rPr>
      </w:pPr>
      <w:r w:rsidRPr="00CB28C9">
        <w:rPr>
          <w:rFonts w:ascii="Candara" w:hAnsi="Candara"/>
        </w:rPr>
        <w:t>Set the bolt connecting the front</w:t>
      </w:r>
      <w:r w:rsidR="002E1367" w:rsidRPr="00CB28C9">
        <w:rPr>
          <w:rFonts w:ascii="Candara" w:hAnsi="Candara"/>
        </w:rPr>
        <w:t xml:space="preserve"> limiter</w:t>
      </w:r>
      <w:r w:rsidRPr="00CB28C9">
        <w:rPr>
          <w:rFonts w:ascii="Candara" w:hAnsi="Candara"/>
        </w:rPr>
        <w:t xml:space="preserve"> tube with the lower beam; screw the nut, and secure with the </w:t>
      </w:r>
      <w:r w:rsidR="008A5185" w:rsidRPr="00CB28C9">
        <w:rPr>
          <w:rFonts w:ascii="Candara" w:hAnsi="Candara"/>
        </w:rPr>
        <w:t>safety pin</w:t>
      </w:r>
      <w:r w:rsidRPr="00CB28C9">
        <w:rPr>
          <w:rFonts w:ascii="Candara" w:hAnsi="Candara"/>
        </w:rPr>
        <w:t>.</w:t>
      </w:r>
    </w:p>
    <w:p w14:paraId="127BD4E3" w14:textId="77777777" w:rsidR="002E2807" w:rsidRPr="00CB28C9" w:rsidRDefault="002E2807" w:rsidP="00626890">
      <w:pPr>
        <w:pStyle w:val="List"/>
        <w:numPr>
          <w:ilvl w:val="0"/>
          <w:numId w:val="31"/>
        </w:numPr>
        <w:rPr>
          <w:rFonts w:ascii="Candara" w:hAnsi="Candara"/>
        </w:rPr>
      </w:pPr>
      <w:r w:rsidRPr="00CB28C9">
        <w:rPr>
          <w:rFonts w:ascii="Candara" w:hAnsi="Candara"/>
        </w:rPr>
        <w:t>Assemble the windshield.</w:t>
      </w:r>
    </w:p>
    <w:p w14:paraId="33A2C60F" w14:textId="77777777" w:rsidR="00251049" w:rsidRPr="00CB28C9" w:rsidRDefault="00251049" w:rsidP="00251049">
      <w:pPr>
        <w:pStyle w:val="List"/>
        <w:rPr>
          <w:rFonts w:ascii="Candara" w:hAnsi="Candara"/>
        </w:rPr>
      </w:pPr>
    </w:p>
    <w:p w14:paraId="0694ECC4" w14:textId="77777777" w:rsidR="00251049" w:rsidRPr="00CB28C9" w:rsidRDefault="00251049" w:rsidP="00251049">
      <w:pPr>
        <w:pStyle w:val="Heading2"/>
      </w:pPr>
      <w:r w:rsidRPr="00CB28C9">
        <w:t xml:space="preserve">  </w:t>
      </w:r>
      <w:bookmarkStart w:id="178" w:name="_Toc33615935"/>
      <w:r w:rsidRPr="00CB28C9">
        <w:t>Wing Fold Down</w:t>
      </w:r>
      <w:bookmarkEnd w:id="178"/>
    </w:p>
    <w:p w14:paraId="1A4BE157" w14:textId="77777777" w:rsidR="00251049" w:rsidRPr="00CB28C9" w:rsidRDefault="00251049" w:rsidP="00251049">
      <w:pPr>
        <w:rPr>
          <w:rFonts w:ascii="Candara" w:hAnsi="Candara"/>
        </w:rPr>
      </w:pPr>
      <w:r w:rsidRPr="00CB28C9">
        <w:rPr>
          <w:rFonts w:ascii="Candara" w:hAnsi="Candara"/>
        </w:rPr>
        <w:t>The fold down procedure is the reverse of the setup as described above.  To help prevent wing tip abrasion it is recommended to remove the 4 outboard ribs and install the wing tip bags before releasing the haul back cable.  To prevent damage to internal structure always fold the wings together in a symmetrical manner.  If there is any resistance check the crossbar and haul back cable are free.</w:t>
      </w:r>
      <w:r w:rsidR="00B8455B" w:rsidRPr="00CB28C9">
        <w:rPr>
          <w:rFonts w:ascii="Candara" w:hAnsi="Candara"/>
        </w:rPr>
        <w:t xml:space="preserve">  Fold or roll the sail and tuck inside the Mylar leading edge.  When attaching the wing ties be careful not to damage the </w:t>
      </w:r>
      <w:proofErr w:type="spellStart"/>
      <w:proofErr w:type="gramStart"/>
      <w:r w:rsidR="00B8455B" w:rsidRPr="00CB28C9">
        <w:rPr>
          <w:rFonts w:ascii="Candara" w:hAnsi="Candara"/>
        </w:rPr>
        <w:t>mylar</w:t>
      </w:r>
      <w:proofErr w:type="spellEnd"/>
      <w:proofErr w:type="gramEnd"/>
      <w:r w:rsidR="00B8455B" w:rsidRPr="00CB28C9">
        <w:rPr>
          <w:rFonts w:ascii="Candara" w:hAnsi="Candara"/>
        </w:rPr>
        <w:t>.</w:t>
      </w:r>
    </w:p>
    <w:p w14:paraId="6C107AAE" w14:textId="77777777" w:rsidR="00B8455B" w:rsidRPr="00CB28C9" w:rsidRDefault="00B8455B" w:rsidP="00251049">
      <w:pPr>
        <w:rPr>
          <w:rFonts w:ascii="Candara" w:hAnsi="Candara"/>
        </w:rPr>
      </w:pPr>
    </w:p>
    <w:p w14:paraId="4F3F4844" w14:textId="77777777" w:rsidR="00B8455B" w:rsidRPr="00CB28C9" w:rsidRDefault="00B8455B" w:rsidP="00B8455B">
      <w:pPr>
        <w:pStyle w:val="Heading2"/>
      </w:pPr>
      <w:r w:rsidRPr="00CB28C9">
        <w:lastRenderedPageBreak/>
        <w:t xml:space="preserve">  </w:t>
      </w:r>
      <w:bookmarkStart w:id="179" w:name="_Toc33615936"/>
      <w:r w:rsidRPr="00CB28C9">
        <w:t>Transportation and Storage.</w:t>
      </w:r>
      <w:bookmarkEnd w:id="179"/>
    </w:p>
    <w:p w14:paraId="49C437A3" w14:textId="77777777" w:rsidR="00B8455B" w:rsidRPr="00CB28C9" w:rsidRDefault="00B8455B" w:rsidP="00B8455B">
      <w:pPr>
        <w:rPr>
          <w:rFonts w:ascii="Candara" w:hAnsi="Candara"/>
        </w:rPr>
      </w:pPr>
      <w:r w:rsidRPr="00CB28C9">
        <w:rPr>
          <w:rFonts w:ascii="Candara" w:hAnsi="Candara"/>
        </w:rPr>
        <w:t xml:space="preserve">The wing should be stored and transported with the bag zipper facing down.  There are less wear points with the wing in this position.  It is recommended that at least three, well padded, support points be used for transporting the wing.  More are desirable.  When ting down the wing for transport be careful not to tighten too much so as to damage the leading edge </w:t>
      </w:r>
      <w:proofErr w:type="spellStart"/>
      <w:proofErr w:type="gramStart"/>
      <w:r w:rsidRPr="00CB28C9">
        <w:rPr>
          <w:rFonts w:ascii="Candara" w:hAnsi="Candara"/>
        </w:rPr>
        <w:t>mylar</w:t>
      </w:r>
      <w:proofErr w:type="spellEnd"/>
      <w:proofErr w:type="gramEnd"/>
      <w:r w:rsidRPr="00CB28C9">
        <w:rPr>
          <w:rFonts w:ascii="Candara" w:hAnsi="Candara"/>
        </w:rPr>
        <w:t>.  Keep the wing dry if possible.  And in all cases the wing must be dry with it is placed in storage to prevent mildew from forming.</w:t>
      </w:r>
    </w:p>
    <w:p w14:paraId="07974761" w14:textId="77777777" w:rsidR="0046628D" w:rsidRPr="00CB28C9" w:rsidRDefault="0046628D" w:rsidP="002E2807">
      <w:pPr>
        <w:rPr>
          <w:rFonts w:ascii="Candara" w:hAnsi="Candara"/>
        </w:rPr>
      </w:pPr>
    </w:p>
    <w:p w14:paraId="5199FB93" w14:textId="77777777" w:rsidR="0046628D" w:rsidRPr="00CB28C9" w:rsidRDefault="0046628D" w:rsidP="002E2807">
      <w:pPr>
        <w:rPr>
          <w:rFonts w:ascii="Candara" w:hAnsi="Candara"/>
        </w:rPr>
        <w:sectPr w:rsidR="0046628D" w:rsidRPr="00CB28C9">
          <w:pgSz w:w="12240" w:h="15840"/>
          <w:pgMar w:top="1440" w:right="1800" w:bottom="1440" w:left="1800" w:header="720" w:footer="720" w:gutter="0"/>
          <w:cols w:space="720"/>
          <w:docGrid w:linePitch="360"/>
        </w:sectPr>
      </w:pPr>
    </w:p>
    <w:p w14:paraId="1B551E1B" w14:textId="77777777" w:rsidR="00837D72" w:rsidRPr="00CB28C9" w:rsidRDefault="00837D72" w:rsidP="00915A74">
      <w:pPr>
        <w:pStyle w:val="Heading1"/>
      </w:pPr>
      <w:bookmarkStart w:id="180" w:name="_Toc33615937"/>
      <w:r w:rsidRPr="00CB28C9">
        <w:lastRenderedPageBreak/>
        <w:t>Manufacture’s Statement of Compliance</w:t>
      </w:r>
      <w:bookmarkEnd w:id="180"/>
    </w:p>
    <w:p w14:paraId="2B70B446" w14:textId="77777777" w:rsidR="00837D72" w:rsidRPr="00CB28C9" w:rsidRDefault="00837D72" w:rsidP="00837D72">
      <w:pPr>
        <w:rPr>
          <w:rFonts w:ascii="Candara" w:hAnsi="Candara"/>
        </w:rPr>
      </w:pPr>
      <w:r w:rsidRPr="00CB28C9">
        <w:rPr>
          <w:rFonts w:ascii="Candara" w:hAnsi="Candara"/>
        </w:rPr>
        <w:t>The following FAA Accepted ASTM Standards were used in the design, quality control, continued maintenance, and production acceptance for this aircraft:</w:t>
      </w:r>
    </w:p>
    <w:p w14:paraId="1DC09954" w14:textId="77777777" w:rsidR="00837D72" w:rsidRPr="00CB28C9" w:rsidRDefault="00837D72" w:rsidP="00837D72">
      <w:pPr>
        <w:rPr>
          <w:rFonts w:ascii="Candara" w:hAnsi="Candara"/>
        </w:rPr>
      </w:pPr>
    </w:p>
    <w:p w14:paraId="00C6F254" w14:textId="77777777" w:rsidR="00837D72" w:rsidRPr="00CB28C9" w:rsidRDefault="00837D72" w:rsidP="00626890">
      <w:pPr>
        <w:pStyle w:val="ListParagraph"/>
        <w:numPr>
          <w:ilvl w:val="0"/>
          <w:numId w:val="37"/>
        </w:numPr>
        <w:tabs>
          <w:tab w:val="left" w:leader="dot" w:pos="4320"/>
        </w:tabs>
        <w:rPr>
          <w:rFonts w:ascii="Candara" w:hAnsi="Candara"/>
        </w:rPr>
      </w:pPr>
      <w:r w:rsidRPr="00CB28C9">
        <w:rPr>
          <w:rFonts w:ascii="Candara" w:hAnsi="Candara"/>
        </w:rPr>
        <w:t>Design</w:t>
      </w:r>
      <w:r w:rsidRPr="00CB28C9">
        <w:rPr>
          <w:rFonts w:ascii="Candara" w:hAnsi="Candara"/>
        </w:rPr>
        <w:tab/>
        <w:t>F2317/2317M-10</w:t>
      </w:r>
    </w:p>
    <w:p w14:paraId="6B4B2694" w14:textId="77777777" w:rsidR="00837D72" w:rsidRPr="00CB28C9" w:rsidRDefault="00837D72" w:rsidP="00626890">
      <w:pPr>
        <w:pStyle w:val="ListParagraph"/>
        <w:numPr>
          <w:ilvl w:val="0"/>
          <w:numId w:val="37"/>
        </w:numPr>
        <w:tabs>
          <w:tab w:val="left" w:leader="dot" w:pos="4320"/>
        </w:tabs>
        <w:rPr>
          <w:rFonts w:ascii="Candara" w:hAnsi="Candara"/>
        </w:rPr>
      </w:pPr>
      <w:r w:rsidRPr="00CB28C9">
        <w:rPr>
          <w:rFonts w:ascii="Candara" w:hAnsi="Candara"/>
        </w:rPr>
        <w:t>Quality Control</w:t>
      </w:r>
      <w:r w:rsidRPr="00CB28C9">
        <w:rPr>
          <w:rFonts w:ascii="Candara" w:hAnsi="Candara"/>
        </w:rPr>
        <w:tab/>
        <w:t>F2972-12</w:t>
      </w:r>
    </w:p>
    <w:p w14:paraId="3D13E019" w14:textId="77777777" w:rsidR="00837D72" w:rsidRPr="00CB28C9" w:rsidRDefault="00837D72" w:rsidP="00626890">
      <w:pPr>
        <w:pStyle w:val="ListParagraph"/>
        <w:numPr>
          <w:ilvl w:val="0"/>
          <w:numId w:val="37"/>
        </w:numPr>
        <w:tabs>
          <w:tab w:val="left" w:leader="dot" w:pos="4320"/>
        </w:tabs>
        <w:rPr>
          <w:rFonts w:ascii="Candara" w:hAnsi="Candara"/>
        </w:rPr>
      </w:pPr>
      <w:r w:rsidRPr="00CB28C9">
        <w:rPr>
          <w:rFonts w:ascii="Candara" w:hAnsi="Candara"/>
        </w:rPr>
        <w:t>Continued Maintenance</w:t>
      </w:r>
      <w:r w:rsidRPr="00CB28C9">
        <w:rPr>
          <w:rFonts w:ascii="Candara" w:hAnsi="Candara"/>
        </w:rPr>
        <w:tab/>
        <w:t>F2483-12</w:t>
      </w:r>
    </w:p>
    <w:p w14:paraId="3E88E67D" w14:textId="77777777" w:rsidR="00702654" w:rsidRPr="00CB28C9" w:rsidRDefault="00702654" w:rsidP="00626890">
      <w:pPr>
        <w:pStyle w:val="ListParagraph"/>
        <w:numPr>
          <w:ilvl w:val="0"/>
          <w:numId w:val="37"/>
        </w:numPr>
        <w:tabs>
          <w:tab w:val="left" w:leader="dot" w:pos="4320"/>
        </w:tabs>
        <w:rPr>
          <w:rFonts w:ascii="Candara" w:hAnsi="Candara"/>
        </w:rPr>
      </w:pPr>
      <w:r w:rsidRPr="00CB28C9">
        <w:rPr>
          <w:rFonts w:ascii="Candara" w:hAnsi="Candara"/>
        </w:rPr>
        <w:t>Production Acceptance</w:t>
      </w:r>
      <w:r w:rsidR="009F351A" w:rsidRPr="00CB28C9">
        <w:rPr>
          <w:rFonts w:ascii="Candara" w:hAnsi="Candara"/>
        </w:rPr>
        <w:t xml:space="preserve"> Testing</w:t>
      </w:r>
      <w:r w:rsidRPr="00CB28C9">
        <w:rPr>
          <w:rFonts w:ascii="Candara" w:hAnsi="Candara"/>
        </w:rPr>
        <w:tab/>
        <w:t>F2447-05</w:t>
      </w:r>
    </w:p>
    <w:p w14:paraId="24FF2739" w14:textId="77777777" w:rsidR="009F351A" w:rsidRPr="00CB28C9" w:rsidRDefault="009F351A" w:rsidP="009F351A">
      <w:pPr>
        <w:tabs>
          <w:tab w:val="left" w:leader="dot" w:pos="3600"/>
        </w:tabs>
        <w:rPr>
          <w:rFonts w:ascii="Candara" w:hAnsi="Candara"/>
        </w:rPr>
      </w:pPr>
    </w:p>
    <w:p w14:paraId="6B907911" w14:textId="77777777" w:rsidR="009F351A" w:rsidRPr="00CB28C9" w:rsidRDefault="009F351A" w:rsidP="009F351A">
      <w:pPr>
        <w:tabs>
          <w:tab w:val="left" w:leader="dot" w:pos="3600"/>
        </w:tabs>
        <w:rPr>
          <w:rFonts w:ascii="Candara" w:hAnsi="Candara"/>
        </w:rPr>
      </w:pPr>
      <w:r w:rsidRPr="00CB28C9">
        <w:rPr>
          <w:rFonts w:ascii="Candara" w:hAnsi="Candara"/>
        </w:rPr>
        <w:t>This aircraft is in compliance with the provision of the above listed standards.</w:t>
      </w:r>
    </w:p>
    <w:p w14:paraId="20816655" w14:textId="77777777" w:rsidR="00837D72" w:rsidRPr="00CB28C9" w:rsidRDefault="00837D72" w:rsidP="00837D72">
      <w:pPr>
        <w:rPr>
          <w:rFonts w:ascii="Candara" w:hAnsi="Candara"/>
        </w:rPr>
      </w:pPr>
    </w:p>
    <w:p w14:paraId="1F3F86C0" w14:textId="77777777" w:rsidR="00837D72" w:rsidRPr="00CB28C9" w:rsidRDefault="00837D72" w:rsidP="00837D72">
      <w:pPr>
        <w:rPr>
          <w:rFonts w:ascii="Candara" w:hAnsi="Candara"/>
        </w:rPr>
      </w:pPr>
    </w:p>
    <w:p w14:paraId="63212C3E" w14:textId="77777777" w:rsidR="00837D72" w:rsidRPr="00CB28C9" w:rsidRDefault="00837D72" w:rsidP="00837D72">
      <w:pPr>
        <w:rPr>
          <w:rFonts w:ascii="Candara" w:hAnsi="Candara"/>
        </w:rPr>
      </w:pPr>
    </w:p>
    <w:p w14:paraId="0AAB4515" w14:textId="77777777" w:rsidR="00837D72" w:rsidRPr="00CB28C9" w:rsidRDefault="00837D72" w:rsidP="00837D72">
      <w:pPr>
        <w:jc w:val="both"/>
        <w:rPr>
          <w:rFonts w:ascii="Candara" w:hAnsi="Candara"/>
        </w:rPr>
      </w:pPr>
      <w:r w:rsidRPr="00CB28C9">
        <w:rPr>
          <w:rFonts w:ascii="Candara" w:hAnsi="Candara"/>
        </w:rPr>
        <w:br w:type="page"/>
      </w:r>
    </w:p>
    <w:p w14:paraId="6785E216" w14:textId="77777777" w:rsidR="00F352A3" w:rsidRPr="00CB28C9" w:rsidRDefault="00F352A3" w:rsidP="00915A74">
      <w:pPr>
        <w:pStyle w:val="Heading1"/>
      </w:pPr>
      <w:bookmarkStart w:id="181" w:name="_Toc33615938"/>
      <w:r w:rsidRPr="00CB28C9">
        <w:lastRenderedPageBreak/>
        <w:t>Flight Training Supplement</w:t>
      </w:r>
      <w:bookmarkEnd w:id="181"/>
    </w:p>
    <w:p w14:paraId="163F4D52" w14:textId="19BEF052" w:rsidR="003333AA" w:rsidRPr="00CB28C9" w:rsidRDefault="00F12FA7" w:rsidP="00F352A3">
      <w:pPr>
        <w:pStyle w:val="Heading2"/>
      </w:pPr>
      <w:r w:rsidRPr="00CB28C9">
        <w:t xml:space="preserve"> </w:t>
      </w:r>
      <w:r w:rsidR="00990799" w:rsidRPr="00CB28C9">
        <w:t xml:space="preserve">INTRODUCTION: </w:t>
      </w:r>
    </w:p>
    <w:p w14:paraId="4C889C76" w14:textId="77777777" w:rsidR="00990799" w:rsidRPr="00CB28C9" w:rsidRDefault="00990799" w:rsidP="00024E0F">
      <w:pPr>
        <w:rPr>
          <w:rFonts w:ascii="Candara" w:hAnsi="Candara"/>
        </w:rPr>
      </w:pPr>
    </w:p>
    <w:p w14:paraId="48D33D1C" w14:textId="6C383647" w:rsidR="00990799" w:rsidRPr="00CB28C9" w:rsidRDefault="00990799" w:rsidP="00990799">
      <w:pPr>
        <w:rPr>
          <w:rFonts w:ascii="Candara" w:hAnsi="Candara"/>
        </w:rPr>
      </w:pPr>
      <w:r w:rsidRPr="00CB28C9">
        <w:rPr>
          <w:rFonts w:ascii="Candara" w:hAnsi="Candara"/>
        </w:rPr>
        <w:t>PURPOSE OF THE FLIGHT TRAINING SUPPLEMENT (FTS): The Flight T</w:t>
      </w:r>
      <w:r w:rsidR="002E1367" w:rsidRPr="00CB28C9">
        <w:rPr>
          <w:rFonts w:ascii="Candara" w:hAnsi="Candara"/>
        </w:rPr>
        <w:t>raini</w:t>
      </w:r>
      <w:r w:rsidRPr="00CB28C9">
        <w:rPr>
          <w:rFonts w:ascii="Candara" w:hAnsi="Candara"/>
        </w:rPr>
        <w:t>ng S</w:t>
      </w:r>
      <w:r w:rsidR="002E1367" w:rsidRPr="00CB28C9">
        <w:rPr>
          <w:rFonts w:ascii="Candara" w:hAnsi="Candara"/>
        </w:rPr>
        <w:t>upplement</w:t>
      </w:r>
      <w:r w:rsidRPr="00CB28C9">
        <w:rPr>
          <w:rFonts w:ascii="Candara" w:hAnsi="Candara"/>
        </w:rPr>
        <w:t xml:space="preserve"> to the Aircraft Operating Instructions</w:t>
      </w:r>
      <w:r w:rsidR="002E1367" w:rsidRPr="00CB28C9">
        <w:rPr>
          <w:rFonts w:ascii="Candara" w:hAnsi="Candara"/>
        </w:rPr>
        <w:t xml:space="preserve"> is to inform pilot</w:t>
      </w:r>
      <w:r w:rsidRPr="00CB28C9">
        <w:rPr>
          <w:rFonts w:ascii="Candara" w:hAnsi="Candara"/>
        </w:rPr>
        <w:t>s</w:t>
      </w:r>
      <w:r w:rsidR="002E1367" w:rsidRPr="00CB28C9">
        <w:rPr>
          <w:rFonts w:ascii="Candara" w:hAnsi="Candara"/>
        </w:rPr>
        <w:t xml:space="preserve"> of any actions that need special attention when flying the Goat.</w:t>
      </w:r>
      <w:r w:rsidRPr="00CB28C9">
        <w:rPr>
          <w:rFonts w:ascii="Candara" w:hAnsi="Candara"/>
        </w:rPr>
        <w:t xml:space="preserve"> This supplement is not intended to substitute for proper flight instruction by a certified weigh shift control flight instructor.  The pilot in command is always responsible for determining fitness for flight, all aspects of Flight Planning and information needed to safely fly the aircraft.  </w:t>
      </w:r>
    </w:p>
    <w:p w14:paraId="5C574B1E" w14:textId="77777777" w:rsidR="00990799" w:rsidRPr="00CB28C9" w:rsidRDefault="00990799" w:rsidP="00024E0F">
      <w:pPr>
        <w:rPr>
          <w:rFonts w:ascii="Candara" w:hAnsi="Candara"/>
        </w:rPr>
      </w:pPr>
    </w:p>
    <w:p w14:paraId="158608C6" w14:textId="1BE99CFC" w:rsidR="00024E0F" w:rsidRPr="00CB28C9" w:rsidRDefault="00990799" w:rsidP="00024E0F">
      <w:pPr>
        <w:rPr>
          <w:rFonts w:ascii="Candara" w:hAnsi="Candara"/>
        </w:rPr>
      </w:pPr>
      <w:r w:rsidRPr="00CB28C9">
        <w:rPr>
          <w:rFonts w:ascii="Candara" w:hAnsi="Candara"/>
        </w:rPr>
        <w:t>CONTROLS IN GENERAL: Many new students have expressed that c</w:t>
      </w:r>
      <w:r w:rsidR="00024E0F" w:rsidRPr="00CB28C9">
        <w:rPr>
          <w:rFonts w:ascii="Candara" w:hAnsi="Candara"/>
        </w:rPr>
        <w:t>ontrolling pi</w:t>
      </w:r>
      <w:r w:rsidRPr="00CB28C9">
        <w:rPr>
          <w:rFonts w:ascii="Candara" w:hAnsi="Candara"/>
        </w:rPr>
        <w:t xml:space="preserve">tch and roll via weight shift is not a very </w:t>
      </w:r>
      <w:r w:rsidR="00024E0F" w:rsidRPr="00CB28C9">
        <w:rPr>
          <w:rFonts w:ascii="Candara" w:hAnsi="Candara"/>
        </w:rPr>
        <w:t>intuitive method of flight control</w:t>
      </w:r>
      <w:r w:rsidRPr="00CB28C9">
        <w:rPr>
          <w:rFonts w:ascii="Candara" w:hAnsi="Candara"/>
        </w:rPr>
        <w:t>.  Pilots flying 3-</w:t>
      </w:r>
      <w:r w:rsidR="00024E0F" w:rsidRPr="00CB28C9">
        <w:rPr>
          <w:rFonts w:ascii="Candara" w:hAnsi="Candara"/>
        </w:rPr>
        <w:t xml:space="preserve">axis aircraft will have to re-learn reactive flight control </w:t>
      </w:r>
      <w:r w:rsidRPr="00CB28C9">
        <w:rPr>
          <w:rFonts w:ascii="Candara" w:hAnsi="Candara"/>
        </w:rPr>
        <w:t>specific</w:t>
      </w:r>
      <w:r w:rsidR="00024E0F" w:rsidRPr="00CB28C9">
        <w:rPr>
          <w:rFonts w:ascii="Candara" w:hAnsi="Candara"/>
        </w:rPr>
        <w:t xml:space="preserve"> to weight shift.    </w:t>
      </w:r>
    </w:p>
    <w:p w14:paraId="45AF37CA" w14:textId="77777777" w:rsidR="00990799" w:rsidRPr="00CB28C9" w:rsidRDefault="00990799" w:rsidP="00024E0F">
      <w:pPr>
        <w:rPr>
          <w:rFonts w:ascii="Candara" w:hAnsi="Candara"/>
        </w:rPr>
      </w:pPr>
    </w:p>
    <w:p w14:paraId="197F4743" w14:textId="43872D9D" w:rsidR="000A1669" w:rsidRPr="00CB28C9" w:rsidRDefault="00990799" w:rsidP="00A17213">
      <w:pPr>
        <w:rPr>
          <w:rFonts w:ascii="Candara" w:hAnsi="Candara"/>
        </w:rPr>
      </w:pPr>
      <w:r w:rsidRPr="00CB28C9">
        <w:rPr>
          <w:rFonts w:ascii="Candara" w:hAnsi="Candara"/>
        </w:rPr>
        <w:t xml:space="preserve">COMMON CHARACTERISTICS: </w:t>
      </w:r>
      <w:r w:rsidR="009B2928" w:rsidRPr="00CB28C9">
        <w:rPr>
          <w:rFonts w:ascii="Candara" w:hAnsi="Candara"/>
        </w:rPr>
        <w:t xml:space="preserve">Other than the short field techniques and capabilities, </w:t>
      </w:r>
      <w:r w:rsidRPr="00CB28C9">
        <w:rPr>
          <w:rFonts w:ascii="Candara" w:hAnsi="Candara"/>
        </w:rPr>
        <w:t>t</w:t>
      </w:r>
      <w:r w:rsidR="00A17213" w:rsidRPr="00CB28C9">
        <w:rPr>
          <w:rFonts w:ascii="Candara" w:hAnsi="Candara"/>
        </w:rPr>
        <w:t xml:space="preserve">he Wild Sky, LLC Goat weight shift control aircraft exhibits typical and normal flight characteristics of all weight shift control type aircraft.  </w:t>
      </w:r>
      <w:r w:rsidRPr="00CB28C9">
        <w:rPr>
          <w:rFonts w:ascii="Candara" w:hAnsi="Candara"/>
        </w:rPr>
        <w:t>No abnormal or out-of-the-</w:t>
      </w:r>
      <w:r w:rsidR="00A17213" w:rsidRPr="00CB28C9">
        <w:rPr>
          <w:rFonts w:ascii="Candara" w:hAnsi="Candara"/>
        </w:rPr>
        <w:t xml:space="preserve">ordinary flight characteristics were noted during flight testing. </w:t>
      </w:r>
    </w:p>
    <w:p w14:paraId="42DD8D03" w14:textId="77777777" w:rsidR="000A1669" w:rsidRPr="00CB28C9" w:rsidRDefault="000A1669" w:rsidP="00A17213">
      <w:pPr>
        <w:rPr>
          <w:rFonts w:ascii="Candara" w:hAnsi="Candara"/>
        </w:rPr>
      </w:pPr>
    </w:p>
    <w:p w14:paraId="4877845B" w14:textId="297CC30B" w:rsidR="000A1669" w:rsidRPr="00CB28C9" w:rsidRDefault="00990799" w:rsidP="000A1669">
      <w:pPr>
        <w:pStyle w:val="Heading2"/>
      </w:pPr>
      <w:r w:rsidRPr="00CB28C9">
        <w:t xml:space="preserve">FLIGHT TRAINING: </w:t>
      </w:r>
    </w:p>
    <w:p w14:paraId="2C1D6FDA" w14:textId="77777777" w:rsidR="000A1669" w:rsidRPr="00CB28C9" w:rsidRDefault="00292F47" w:rsidP="00053F6B">
      <w:pPr>
        <w:pStyle w:val="Heading3"/>
      </w:pPr>
      <w:bookmarkStart w:id="182" w:name="_Toc33615941"/>
      <w:r w:rsidRPr="00CB28C9">
        <w:t>Takeoff T</w:t>
      </w:r>
      <w:r w:rsidR="000A1669" w:rsidRPr="00CB28C9">
        <w:t>echnique</w:t>
      </w:r>
      <w:r w:rsidRPr="00CB28C9">
        <w:t>s</w:t>
      </w:r>
      <w:bookmarkEnd w:id="182"/>
      <w:r w:rsidR="00A17213" w:rsidRPr="00CB28C9">
        <w:t xml:space="preserve"> </w:t>
      </w:r>
    </w:p>
    <w:p w14:paraId="0058BB0B" w14:textId="48C152A1" w:rsidR="00024E0F" w:rsidRPr="00CB28C9" w:rsidRDefault="00024E0F" w:rsidP="000A1669">
      <w:pPr>
        <w:rPr>
          <w:rFonts w:ascii="Candara" w:hAnsi="Candara"/>
        </w:rPr>
      </w:pPr>
      <w:r w:rsidRPr="00CB28C9">
        <w:rPr>
          <w:rFonts w:ascii="Candara" w:hAnsi="Candara"/>
        </w:rPr>
        <w:t>The Goat is designed to be a short takeoff and land aircraft</w:t>
      </w:r>
      <w:r w:rsidR="00990799" w:rsidRPr="00CB28C9">
        <w:rPr>
          <w:rFonts w:ascii="Candara" w:hAnsi="Candara"/>
        </w:rPr>
        <w:t xml:space="preserve">.  As such, </w:t>
      </w:r>
      <w:r w:rsidR="005567C9" w:rsidRPr="00CB28C9">
        <w:rPr>
          <w:rFonts w:ascii="Candara" w:hAnsi="Candara"/>
        </w:rPr>
        <w:t>some different takeof</w:t>
      </w:r>
      <w:r w:rsidRPr="00CB28C9">
        <w:rPr>
          <w:rFonts w:ascii="Candara" w:hAnsi="Candara"/>
        </w:rPr>
        <w:t>f techniques are used. These techniques should be demonstrated by a certified flight instructor familiar with the Goat performance envelope.</w:t>
      </w:r>
    </w:p>
    <w:p w14:paraId="3B8BBFAF" w14:textId="77777777" w:rsidR="00990799" w:rsidRPr="00CB28C9" w:rsidRDefault="00990799" w:rsidP="000A1669">
      <w:pPr>
        <w:rPr>
          <w:rFonts w:ascii="Candara" w:hAnsi="Candara"/>
        </w:rPr>
      </w:pPr>
    </w:p>
    <w:p w14:paraId="670C34FD" w14:textId="77777777" w:rsidR="00024E0F" w:rsidRPr="00CB28C9" w:rsidRDefault="00024E0F" w:rsidP="000A1669">
      <w:pPr>
        <w:rPr>
          <w:rFonts w:ascii="Candara" w:hAnsi="Candara"/>
        </w:rPr>
      </w:pPr>
      <w:r w:rsidRPr="00CB28C9">
        <w:rPr>
          <w:rFonts w:ascii="Candara" w:hAnsi="Candara"/>
        </w:rPr>
        <w:t>A wing with the control bar pushed out to the front limiter tube produces a large amount of induced drag. For the shortest takeoff run the wing should be held in the</w:t>
      </w:r>
      <w:r w:rsidR="005567C9" w:rsidRPr="00CB28C9">
        <w:rPr>
          <w:rFonts w:ascii="Candara" w:hAnsi="Candara"/>
        </w:rPr>
        <w:t xml:space="preserve"> most </w:t>
      </w:r>
      <w:r w:rsidRPr="00CB28C9">
        <w:rPr>
          <w:rFonts w:ascii="Candara" w:hAnsi="Candara"/>
        </w:rPr>
        <w:t>neutral streamlined position for the fastest acceleration. At the minimum airspeed for flight the wing control bar should be pushed forward to unstick the aircraft from the ground and accelerated to best angle of climb speed.</w:t>
      </w:r>
    </w:p>
    <w:p w14:paraId="5A59BD41" w14:textId="77777777" w:rsidR="00024E0F" w:rsidRPr="00CB28C9" w:rsidRDefault="00292F47" w:rsidP="00024E0F">
      <w:pPr>
        <w:pStyle w:val="Heading4"/>
        <w:rPr>
          <w:rFonts w:ascii="Candara" w:hAnsi="Candara"/>
        </w:rPr>
      </w:pPr>
      <w:r w:rsidRPr="00CB28C9">
        <w:rPr>
          <w:rFonts w:ascii="Candara" w:hAnsi="Candara"/>
        </w:rPr>
        <w:t>Short Take</w:t>
      </w:r>
      <w:r w:rsidR="00024E0F" w:rsidRPr="00CB28C9">
        <w:rPr>
          <w:rFonts w:ascii="Candara" w:hAnsi="Candara"/>
        </w:rPr>
        <w:t>off</w:t>
      </w:r>
    </w:p>
    <w:p w14:paraId="3FBE4BB1" w14:textId="77777777" w:rsidR="00A17213" w:rsidRPr="00CB28C9" w:rsidRDefault="00A17213" w:rsidP="00024E0F">
      <w:pPr>
        <w:rPr>
          <w:rFonts w:ascii="Candara" w:hAnsi="Candara"/>
        </w:rPr>
      </w:pPr>
    </w:p>
    <w:p w14:paraId="026AA06B" w14:textId="77777777" w:rsidR="00024E0F" w:rsidRPr="00CB28C9" w:rsidRDefault="00024E0F" w:rsidP="00626890">
      <w:pPr>
        <w:pStyle w:val="ListParagraph"/>
        <w:numPr>
          <w:ilvl w:val="0"/>
          <w:numId w:val="32"/>
        </w:numPr>
        <w:rPr>
          <w:rFonts w:ascii="Candara" w:hAnsi="Candara"/>
        </w:rPr>
      </w:pPr>
      <w:r w:rsidRPr="00CB28C9">
        <w:rPr>
          <w:rFonts w:ascii="Candara" w:hAnsi="Candara"/>
        </w:rPr>
        <w:t>Apply full braking</w:t>
      </w:r>
    </w:p>
    <w:p w14:paraId="4F98D78D" w14:textId="77777777" w:rsidR="00024E0F" w:rsidRPr="00CB28C9" w:rsidRDefault="00292F47" w:rsidP="00626890">
      <w:pPr>
        <w:pStyle w:val="ListParagraph"/>
        <w:numPr>
          <w:ilvl w:val="0"/>
          <w:numId w:val="32"/>
        </w:numPr>
        <w:rPr>
          <w:rFonts w:ascii="Candara" w:hAnsi="Candara"/>
        </w:rPr>
      </w:pPr>
      <w:r w:rsidRPr="00CB28C9">
        <w:rPr>
          <w:rFonts w:ascii="Candara" w:hAnsi="Candara"/>
        </w:rPr>
        <w:t>Hold control bar in neutral, streamlined wing position.</w:t>
      </w:r>
    </w:p>
    <w:p w14:paraId="35921C49" w14:textId="77777777" w:rsidR="00292F47" w:rsidRPr="00CB28C9" w:rsidRDefault="00292F47" w:rsidP="00626890">
      <w:pPr>
        <w:pStyle w:val="ListParagraph"/>
        <w:numPr>
          <w:ilvl w:val="0"/>
          <w:numId w:val="32"/>
        </w:numPr>
        <w:rPr>
          <w:rFonts w:ascii="Candara" w:hAnsi="Candara"/>
        </w:rPr>
      </w:pPr>
      <w:r w:rsidRPr="00CB28C9">
        <w:rPr>
          <w:rFonts w:ascii="Candara" w:hAnsi="Candara"/>
        </w:rPr>
        <w:t>Apply full throttle</w:t>
      </w:r>
    </w:p>
    <w:p w14:paraId="4153E1C1" w14:textId="77777777" w:rsidR="00292F47" w:rsidRPr="00CB28C9" w:rsidRDefault="00292F47" w:rsidP="00626890">
      <w:pPr>
        <w:pStyle w:val="ListParagraph"/>
        <w:numPr>
          <w:ilvl w:val="0"/>
          <w:numId w:val="32"/>
        </w:numPr>
        <w:rPr>
          <w:rFonts w:ascii="Candara" w:hAnsi="Candara"/>
        </w:rPr>
      </w:pPr>
      <w:r w:rsidRPr="00CB28C9">
        <w:rPr>
          <w:rFonts w:ascii="Candara" w:hAnsi="Candara"/>
        </w:rPr>
        <w:t>When aircraft begins to moved release brakes</w:t>
      </w:r>
    </w:p>
    <w:p w14:paraId="4A087CA8" w14:textId="77777777" w:rsidR="00292F47" w:rsidRPr="00CB28C9" w:rsidRDefault="00292F47" w:rsidP="00626890">
      <w:pPr>
        <w:pStyle w:val="ListParagraph"/>
        <w:numPr>
          <w:ilvl w:val="0"/>
          <w:numId w:val="32"/>
        </w:numPr>
        <w:rPr>
          <w:rFonts w:ascii="Candara" w:hAnsi="Candara"/>
        </w:rPr>
      </w:pPr>
      <w:r w:rsidRPr="00CB28C9">
        <w:rPr>
          <w:rFonts w:ascii="Candara" w:hAnsi="Candara"/>
        </w:rPr>
        <w:t xml:space="preserve">Accelerate with wing neutral to </w:t>
      </w:r>
      <w:proofErr w:type="spellStart"/>
      <w:r w:rsidRPr="00CB28C9">
        <w:rPr>
          <w:rFonts w:ascii="Candara" w:hAnsi="Candara"/>
        </w:rPr>
        <w:t>V</w:t>
      </w:r>
      <w:r w:rsidRPr="00CB28C9">
        <w:rPr>
          <w:rFonts w:ascii="Candara" w:hAnsi="Candara"/>
          <w:sz w:val="20"/>
        </w:rPr>
        <w:t>so</w:t>
      </w:r>
      <w:proofErr w:type="spellEnd"/>
      <w:r w:rsidRPr="00CB28C9">
        <w:rPr>
          <w:rFonts w:ascii="Candara" w:hAnsi="Candara"/>
        </w:rPr>
        <w:t xml:space="preserve"> +5MPH</w:t>
      </w:r>
      <w:r w:rsidR="00891606" w:rsidRPr="00CB28C9">
        <w:rPr>
          <w:rFonts w:ascii="Candara" w:hAnsi="Candara"/>
        </w:rPr>
        <w:t xml:space="preserve"> IAS</w:t>
      </w:r>
    </w:p>
    <w:p w14:paraId="42A3272D" w14:textId="77777777" w:rsidR="00292F47" w:rsidRPr="00CB28C9" w:rsidRDefault="00292F47" w:rsidP="00626890">
      <w:pPr>
        <w:pStyle w:val="ListParagraph"/>
        <w:numPr>
          <w:ilvl w:val="0"/>
          <w:numId w:val="32"/>
        </w:numPr>
        <w:rPr>
          <w:rFonts w:ascii="Candara" w:hAnsi="Candara"/>
        </w:rPr>
      </w:pPr>
      <w:r w:rsidRPr="00CB28C9">
        <w:rPr>
          <w:rFonts w:ascii="Candara" w:hAnsi="Candara"/>
        </w:rPr>
        <w:t>Move control bar forward and lift off ground</w:t>
      </w:r>
    </w:p>
    <w:p w14:paraId="0822C3A4" w14:textId="77777777" w:rsidR="00292F47" w:rsidRPr="00CB28C9" w:rsidRDefault="00292F47" w:rsidP="00626890">
      <w:pPr>
        <w:pStyle w:val="ListParagraph"/>
        <w:numPr>
          <w:ilvl w:val="0"/>
          <w:numId w:val="32"/>
        </w:numPr>
        <w:rPr>
          <w:rFonts w:ascii="Candara" w:hAnsi="Candara"/>
        </w:rPr>
      </w:pPr>
      <w:r w:rsidRPr="00CB28C9">
        <w:rPr>
          <w:rFonts w:ascii="Candara" w:hAnsi="Candara"/>
        </w:rPr>
        <w:t xml:space="preserve">Pitch aircraft to attain </w:t>
      </w:r>
      <w:proofErr w:type="spellStart"/>
      <w:r w:rsidRPr="00CB28C9">
        <w:rPr>
          <w:rFonts w:ascii="Candara" w:hAnsi="Candara"/>
        </w:rPr>
        <w:t>V</w:t>
      </w:r>
      <w:r w:rsidRPr="00CB28C9">
        <w:rPr>
          <w:rFonts w:ascii="Candara" w:hAnsi="Candara"/>
          <w:sz w:val="20"/>
        </w:rPr>
        <w:t>x</w:t>
      </w:r>
      <w:proofErr w:type="spellEnd"/>
      <w:r w:rsidRPr="00CB28C9">
        <w:rPr>
          <w:rFonts w:ascii="Candara" w:hAnsi="Candara"/>
        </w:rPr>
        <w:t>, best angle of climb speed.</w:t>
      </w:r>
    </w:p>
    <w:p w14:paraId="38B81956" w14:textId="77777777" w:rsidR="00292F47" w:rsidRPr="00CB28C9" w:rsidRDefault="00292F47" w:rsidP="00626890">
      <w:pPr>
        <w:pStyle w:val="ListParagraph"/>
        <w:numPr>
          <w:ilvl w:val="0"/>
          <w:numId w:val="32"/>
        </w:numPr>
        <w:rPr>
          <w:rFonts w:ascii="Candara" w:hAnsi="Candara"/>
        </w:rPr>
      </w:pPr>
      <w:r w:rsidRPr="00CB28C9">
        <w:rPr>
          <w:rFonts w:ascii="Candara" w:hAnsi="Candara"/>
        </w:rPr>
        <w:lastRenderedPageBreak/>
        <w:t>Adjust pitch when clear of obstacles.</w:t>
      </w:r>
    </w:p>
    <w:p w14:paraId="09B0B8E9" w14:textId="77777777" w:rsidR="00292F47" w:rsidRPr="00CB28C9" w:rsidRDefault="00292F47">
      <w:pPr>
        <w:rPr>
          <w:rFonts w:ascii="Candara" w:hAnsi="Candara"/>
          <w:b/>
          <w:bCs/>
          <w:sz w:val="28"/>
          <w:szCs w:val="28"/>
        </w:rPr>
      </w:pPr>
      <w:r w:rsidRPr="00CB28C9">
        <w:rPr>
          <w:rFonts w:ascii="Candara" w:hAnsi="Candara"/>
        </w:rPr>
        <w:br w:type="page"/>
      </w:r>
    </w:p>
    <w:p w14:paraId="5BB26CC1" w14:textId="77777777" w:rsidR="00D42C7C" w:rsidRPr="00CB28C9" w:rsidRDefault="00D42C7C" w:rsidP="00053F6B">
      <w:pPr>
        <w:pStyle w:val="Heading3"/>
      </w:pPr>
      <w:bookmarkStart w:id="183" w:name="_Toc33615942"/>
      <w:r w:rsidRPr="00CB28C9">
        <w:lastRenderedPageBreak/>
        <w:t>Soft Field Takeoff</w:t>
      </w:r>
      <w:bookmarkEnd w:id="183"/>
    </w:p>
    <w:p w14:paraId="67030519" w14:textId="77777777" w:rsidR="00D42C7C" w:rsidRPr="00CB28C9" w:rsidRDefault="00D42C7C" w:rsidP="00D42C7C">
      <w:pPr>
        <w:rPr>
          <w:rFonts w:ascii="Candara" w:hAnsi="Candara"/>
        </w:rPr>
      </w:pPr>
      <w:r w:rsidRPr="00CB28C9">
        <w:rPr>
          <w:rFonts w:ascii="Candara" w:hAnsi="Candara"/>
        </w:rPr>
        <w:t>The soft field take off is for taking off from an area that is not firm such as sand and wet areas.  In this case taking weight off the nose as soon as possible reduces the possibility of the nose wheel digging in.  Placing the control bar at the forward limit begins to lighten the weight on the nose early in the takeoff run.</w:t>
      </w:r>
    </w:p>
    <w:p w14:paraId="79E779E1" w14:textId="77777777" w:rsidR="00292F47" w:rsidRPr="00CB28C9" w:rsidRDefault="00292F47" w:rsidP="00292F47">
      <w:pPr>
        <w:pStyle w:val="Heading4"/>
        <w:rPr>
          <w:rFonts w:ascii="Candara" w:hAnsi="Candara"/>
        </w:rPr>
      </w:pPr>
      <w:r w:rsidRPr="00CB28C9">
        <w:rPr>
          <w:rFonts w:ascii="Candara" w:hAnsi="Candara"/>
        </w:rPr>
        <w:t>Soft Field Takeoff</w:t>
      </w:r>
    </w:p>
    <w:p w14:paraId="403B98DC" w14:textId="77777777" w:rsidR="00292F47" w:rsidRPr="00CB28C9" w:rsidRDefault="00292F47" w:rsidP="00626890">
      <w:pPr>
        <w:pStyle w:val="ListParagraph"/>
        <w:numPr>
          <w:ilvl w:val="0"/>
          <w:numId w:val="33"/>
        </w:numPr>
        <w:rPr>
          <w:rFonts w:ascii="Candara" w:hAnsi="Candara"/>
        </w:rPr>
      </w:pPr>
      <w:r w:rsidRPr="00CB28C9">
        <w:rPr>
          <w:rFonts w:ascii="Candara" w:hAnsi="Candara"/>
        </w:rPr>
        <w:t>Apply full braking</w:t>
      </w:r>
    </w:p>
    <w:p w14:paraId="49640DF5" w14:textId="77777777" w:rsidR="00292F47" w:rsidRPr="00CB28C9" w:rsidRDefault="00292F47" w:rsidP="00626890">
      <w:pPr>
        <w:pStyle w:val="ListParagraph"/>
        <w:numPr>
          <w:ilvl w:val="0"/>
          <w:numId w:val="33"/>
        </w:numPr>
        <w:rPr>
          <w:rFonts w:ascii="Candara" w:hAnsi="Candara"/>
        </w:rPr>
      </w:pPr>
      <w:r w:rsidRPr="00CB28C9">
        <w:rPr>
          <w:rFonts w:ascii="Candara" w:hAnsi="Candara"/>
        </w:rPr>
        <w:t>Hold control bar fully forward to limiter tube</w:t>
      </w:r>
    </w:p>
    <w:p w14:paraId="1E784846" w14:textId="77777777" w:rsidR="00292F47" w:rsidRPr="00CB28C9" w:rsidRDefault="00292F47" w:rsidP="00626890">
      <w:pPr>
        <w:pStyle w:val="ListParagraph"/>
        <w:numPr>
          <w:ilvl w:val="0"/>
          <w:numId w:val="33"/>
        </w:numPr>
        <w:rPr>
          <w:rFonts w:ascii="Candara" w:hAnsi="Candara"/>
        </w:rPr>
      </w:pPr>
      <w:r w:rsidRPr="00CB28C9">
        <w:rPr>
          <w:rFonts w:ascii="Candara" w:hAnsi="Candara"/>
        </w:rPr>
        <w:t>Apply full throttle</w:t>
      </w:r>
    </w:p>
    <w:p w14:paraId="077957DC" w14:textId="77777777" w:rsidR="00292F47" w:rsidRPr="00CB28C9" w:rsidRDefault="00292F47" w:rsidP="00626890">
      <w:pPr>
        <w:pStyle w:val="ListParagraph"/>
        <w:numPr>
          <w:ilvl w:val="0"/>
          <w:numId w:val="33"/>
        </w:numPr>
        <w:rPr>
          <w:rFonts w:ascii="Candara" w:hAnsi="Candara"/>
        </w:rPr>
      </w:pPr>
      <w:r w:rsidRPr="00CB28C9">
        <w:rPr>
          <w:rFonts w:ascii="Candara" w:hAnsi="Candara"/>
        </w:rPr>
        <w:t xml:space="preserve">At lift off pitch aircraft to </w:t>
      </w:r>
      <w:proofErr w:type="spellStart"/>
      <w:r w:rsidRPr="00CB28C9">
        <w:rPr>
          <w:rFonts w:ascii="Candara" w:hAnsi="Candara"/>
        </w:rPr>
        <w:t>Vx</w:t>
      </w:r>
      <w:proofErr w:type="spellEnd"/>
      <w:r w:rsidR="00D42C7C" w:rsidRPr="00CB28C9">
        <w:rPr>
          <w:rFonts w:ascii="Candara" w:hAnsi="Candara"/>
        </w:rPr>
        <w:t xml:space="preserve"> -</w:t>
      </w:r>
      <w:r w:rsidRPr="00CB28C9">
        <w:rPr>
          <w:rFonts w:ascii="Candara" w:hAnsi="Candara"/>
        </w:rPr>
        <w:t xml:space="preserve"> best angle of climb</w:t>
      </w:r>
      <w:r w:rsidR="00D42C7C" w:rsidRPr="00CB28C9">
        <w:rPr>
          <w:rFonts w:ascii="Candara" w:hAnsi="Candara"/>
        </w:rPr>
        <w:t xml:space="preserve"> speed</w:t>
      </w:r>
    </w:p>
    <w:p w14:paraId="552C4FC3" w14:textId="77777777" w:rsidR="00292F47" w:rsidRPr="00CB28C9" w:rsidRDefault="00292F47" w:rsidP="00626890">
      <w:pPr>
        <w:pStyle w:val="ListParagraph"/>
        <w:numPr>
          <w:ilvl w:val="0"/>
          <w:numId w:val="33"/>
        </w:numPr>
        <w:rPr>
          <w:rFonts w:ascii="Candara" w:hAnsi="Candara"/>
        </w:rPr>
      </w:pPr>
      <w:r w:rsidRPr="00CB28C9">
        <w:rPr>
          <w:rFonts w:ascii="Candara" w:hAnsi="Candara"/>
        </w:rPr>
        <w:t>Adjust pitch when clear of obstacles.</w:t>
      </w:r>
    </w:p>
    <w:p w14:paraId="1FFCD890" w14:textId="77777777" w:rsidR="00292F47" w:rsidRPr="00CB28C9" w:rsidRDefault="00292F47" w:rsidP="00053F6B">
      <w:pPr>
        <w:pStyle w:val="Heading3"/>
      </w:pPr>
      <w:bookmarkStart w:id="184" w:name="_Toc33615943"/>
      <w:r w:rsidRPr="00CB28C9">
        <w:t>Landing Techniques</w:t>
      </w:r>
      <w:bookmarkEnd w:id="184"/>
    </w:p>
    <w:p w14:paraId="420CD54B" w14:textId="77777777" w:rsidR="00292F47" w:rsidRPr="00CB28C9" w:rsidRDefault="00292F47" w:rsidP="00292F47">
      <w:pPr>
        <w:rPr>
          <w:rFonts w:ascii="Candara" w:hAnsi="Candara"/>
        </w:rPr>
      </w:pPr>
      <w:r w:rsidRPr="00CB28C9">
        <w:rPr>
          <w:rFonts w:ascii="Candara" w:hAnsi="Candara"/>
        </w:rPr>
        <w:t xml:space="preserve">The short field landing </w:t>
      </w:r>
      <w:r w:rsidR="009C10EC" w:rsidRPr="00CB28C9">
        <w:rPr>
          <w:rFonts w:ascii="Candara" w:hAnsi="Candara"/>
        </w:rPr>
        <w:t>characteristics of the Goat are facilitated by the large wing, robust landing gear, 8” travel shock absorbers and tundra tires.  Normal weight shift control landing approach is to carry extra speed on final for flare.  This usually results in increasing the landing distance due to floating to bleed off the extra speed.  Because the Goat has such a robust landing gear system a firmer than normal landing will not cause damage to the aircraft.  The shock absorbers are tunable for compression and rebound meaning they can be made to not bounce the aircraft when a firm landing is made.</w:t>
      </w:r>
    </w:p>
    <w:p w14:paraId="015F74F1" w14:textId="77777777" w:rsidR="009C10EC" w:rsidRPr="00CB28C9" w:rsidRDefault="009C10EC" w:rsidP="00292F47">
      <w:pPr>
        <w:rPr>
          <w:rFonts w:ascii="Candara" w:hAnsi="Candara"/>
        </w:rPr>
      </w:pPr>
    </w:p>
    <w:p w14:paraId="4615FB18" w14:textId="77777777" w:rsidR="009C10EC" w:rsidRPr="00CB28C9" w:rsidRDefault="009B2928" w:rsidP="009C10EC">
      <w:pPr>
        <w:pStyle w:val="Heading4"/>
        <w:rPr>
          <w:rFonts w:ascii="Candara" w:hAnsi="Candara"/>
        </w:rPr>
      </w:pPr>
      <w:r w:rsidRPr="00CB28C9">
        <w:rPr>
          <w:rFonts w:ascii="Candara" w:hAnsi="Candara"/>
        </w:rPr>
        <w:t>Short Field L</w:t>
      </w:r>
      <w:r w:rsidR="009C10EC" w:rsidRPr="00CB28C9">
        <w:rPr>
          <w:rFonts w:ascii="Candara" w:hAnsi="Candara"/>
        </w:rPr>
        <w:t>anding on Hard Surface</w:t>
      </w:r>
    </w:p>
    <w:p w14:paraId="544EB4BD" w14:textId="77777777" w:rsidR="009C10EC" w:rsidRPr="00CB28C9" w:rsidRDefault="009C10EC" w:rsidP="00626890">
      <w:pPr>
        <w:pStyle w:val="ListParagraph"/>
        <w:numPr>
          <w:ilvl w:val="0"/>
          <w:numId w:val="34"/>
        </w:numPr>
        <w:rPr>
          <w:rFonts w:ascii="Candara" w:hAnsi="Candara"/>
        </w:rPr>
      </w:pPr>
      <w:r w:rsidRPr="00CB28C9">
        <w:rPr>
          <w:rFonts w:ascii="Candara" w:hAnsi="Candara"/>
        </w:rPr>
        <w:t>Plan approach to be flown at trim speed</w:t>
      </w:r>
    </w:p>
    <w:p w14:paraId="6A78A6FA" w14:textId="77777777" w:rsidR="009C10EC" w:rsidRPr="00CB28C9" w:rsidRDefault="009C10EC" w:rsidP="00626890">
      <w:pPr>
        <w:pStyle w:val="ListParagraph"/>
        <w:numPr>
          <w:ilvl w:val="0"/>
          <w:numId w:val="34"/>
        </w:numPr>
        <w:rPr>
          <w:rFonts w:ascii="Candara" w:hAnsi="Candara"/>
        </w:rPr>
      </w:pPr>
      <w:r w:rsidRPr="00CB28C9">
        <w:rPr>
          <w:rFonts w:ascii="Candara" w:hAnsi="Candara"/>
        </w:rPr>
        <w:t>Adjust glideslope with power, but do not change speed</w:t>
      </w:r>
    </w:p>
    <w:p w14:paraId="31AAA960" w14:textId="77777777" w:rsidR="009C10EC" w:rsidRPr="00CB28C9" w:rsidRDefault="009C10EC" w:rsidP="00626890">
      <w:pPr>
        <w:pStyle w:val="ListParagraph"/>
        <w:numPr>
          <w:ilvl w:val="0"/>
          <w:numId w:val="34"/>
        </w:numPr>
        <w:rPr>
          <w:rFonts w:ascii="Candara" w:hAnsi="Candara"/>
        </w:rPr>
      </w:pPr>
      <w:r w:rsidRPr="00CB28C9">
        <w:rPr>
          <w:rFonts w:ascii="Candara" w:hAnsi="Candara"/>
        </w:rPr>
        <w:t>Just prior to touchdown start reducing speed</w:t>
      </w:r>
    </w:p>
    <w:p w14:paraId="7B309892" w14:textId="77777777" w:rsidR="009C10EC" w:rsidRPr="00CB28C9" w:rsidRDefault="009C10EC" w:rsidP="00626890">
      <w:pPr>
        <w:pStyle w:val="ListParagraph"/>
        <w:numPr>
          <w:ilvl w:val="0"/>
          <w:numId w:val="34"/>
        </w:numPr>
        <w:rPr>
          <w:rFonts w:ascii="Candara" w:hAnsi="Candara"/>
        </w:rPr>
      </w:pPr>
      <w:r w:rsidRPr="00CB28C9">
        <w:rPr>
          <w:rFonts w:ascii="Candara" w:hAnsi="Candara"/>
        </w:rPr>
        <w:t>Try to land with control bar fully extended</w:t>
      </w:r>
    </w:p>
    <w:p w14:paraId="125A0AEF" w14:textId="77777777" w:rsidR="009C10EC" w:rsidRPr="00CB28C9" w:rsidRDefault="009C10EC" w:rsidP="00626890">
      <w:pPr>
        <w:pStyle w:val="ListParagraph"/>
        <w:numPr>
          <w:ilvl w:val="0"/>
          <w:numId w:val="34"/>
        </w:numPr>
        <w:rPr>
          <w:rFonts w:ascii="Candara" w:hAnsi="Candara"/>
        </w:rPr>
      </w:pPr>
      <w:r w:rsidRPr="00CB28C9">
        <w:rPr>
          <w:rFonts w:ascii="Candara" w:hAnsi="Candara"/>
        </w:rPr>
        <w:t>At touch down bring control bar back to full down</w:t>
      </w:r>
    </w:p>
    <w:p w14:paraId="236229E6" w14:textId="77777777" w:rsidR="009C10EC" w:rsidRPr="00CB28C9" w:rsidRDefault="009C10EC" w:rsidP="00626890">
      <w:pPr>
        <w:pStyle w:val="ListParagraph"/>
        <w:numPr>
          <w:ilvl w:val="0"/>
          <w:numId w:val="34"/>
        </w:numPr>
        <w:rPr>
          <w:rFonts w:ascii="Candara" w:hAnsi="Candara"/>
        </w:rPr>
      </w:pPr>
      <w:r w:rsidRPr="00CB28C9">
        <w:rPr>
          <w:rFonts w:ascii="Candara" w:hAnsi="Candara"/>
        </w:rPr>
        <w:t>Apply maximum braking</w:t>
      </w:r>
    </w:p>
    <w:p w14:paraId="07EE2371" w14:textId="77777777" w:rsidR="009C10EC" w:rsidRPr="00CB28C9" w:rsidRDefault="009C10EC" w:rsidP="009C10EC">
      <w:pPr>
        <w:rPr>
          <w:rFonts w:ascii="Candara" w:hAnsi="Candara"/>
        </w:rPr>
      </w:pPr>
    </w:p>
    <w:p w14:paraId="55D25315" w14:textId="77777777" w:rsidR="009C10EC" w:rsidRPr="00CB28C9" w:rsidRDefault="009B2928" w:rsidP="009C10EC">
      <w:pPr>
        <w:pStyle w:val="Heading4"/>
        <w:rPr>
          <w:rFonts w:ascii="Candara" w:hAnsi="Candara"/>
        </w:rPr>
      </w:pPr>
      <w:r w:rsidRPr="00CB28C9">
        <w:rPr>
          <w:rFonts w:ascii="Candara" w:hAnsi="Candara"/>
        </w:rPr>
        <w:t>Short Field Landing on Soft Surface</w:t>
      </w:r>
    </w:p>
    <w:p w14:paraId="00CA2CD7" w14:textId="77777777" w:rsidR="009B2928" w:rsidRPr="00CB28C9" w:rsidRDefault="009B2928" w:rsidP="00626890">
      <w:pPr>
        <w:pStyle w:val="ListParagraph"/>
        <w:numPr>
          <w:ilvl w:val="0"/>
          <w:numId w:val="35"/>
        </w:numPr>
        <w:rPr>
          <w:rFonts w:ascii="Candara" w:hAnsi="Candara"/>
        </w:rPr>
      </w:pPr>
      <w:r w:rsidRPr="00CB28C9">
        <w:rPr>
          <w:rFonts w:ascii="Candara" w:hAnsi="Candara"/>
        </w:rPr>
        <w:t>Plan approach to be flown at trim speed</w:t>
      </w:r>
    </w:p>
    <w:p w14:paraId="6726F045" w14:textId="77777777" w:rsidR="009B2928" w:rsidRPr="00CB28C9" w:rsidRDefault="009B2928" w:rsidP="00626890">
      <w:pPr>
        <w:pStyle w:val="ListParagraph"/>
        <w:numPr>
          <w:ilvl w:val="0"/>
          <w:numId w:val="35"/>
        </w:numPr>
        <w:rPr>
          <w:rFonts w:ascii="Candara" w:hAnsi="Candara"/>
        </w:rPr>
      </w:pPr>
      <w:r w:rsidRPr="00CB28C9">
        <w:rPr>
          <w:rFonts w:ascii="Candara" w:hAnsi="Candara"/>
        </w:rPr>
        <w:t>Adjust glideslope with power, but do not change speed</w:t>
      </w:r>
    </w:p>
    <w:p w14:paraId="5BDC81CC" w14:textId="77777777" w:rsidR="009B2928" w:rsidRPr="00CB28C9" w:rsidRDefault="009B2928" w:rsidP="00626890">
      <w:pPr>
        <w:pStyle w:val="ListParagraph"/>
        <w:numPr>
          <w:ilvl w:val="0"/>
          <w:numId w:val="35"/>
        </w:numPr>
        <w:rPr>
          <w:rFonts w:ascii="Candara" w:hAnsi="Candara"/>
        </w:rPr>
      </w:pPr>
      <w:r w:rsidRPr="00CB28C9">
        <w:rPr>
          <w:rFonts w:ascii="Candara" w:hAnsi="Candara"/>
        </w:rPr>
        <w:t>Just prior to touchdown start reducing speed</w:t>
      </w:r>
    </w:p>
    <w:p w14:paraId="356C68A5" w14:textId="77777777" w:rsidR="009B2928" w:rsidRPr="00CB28C9" w:rsidRDefault="009B2928" w:rsidP="00626890">
      <w:pPr>
        <w:pStyle w:val="ListParagraph"/>
        <w:numPr>
          <w:ilvl w:val="0"/>
          <w:numId w:val="35"/>
        </w:numPr>
        <w:rPr>
          <w:rFonts w:ascii="Candara" w:hAnsi="Candara"/>
        </w:rPr>
      </w:pPr>
      <w:r w:rsidRPr="00CB28C9">
        <w:rPr>
          <w:rFonts w:ascii="Candara" w:hAnsi="Candara"/>
        </w:rPr>
        <w:t>Try to land with control bar fully extended</w:t>
      </w:r>
    </w:p>
    <w:p w14:paraId="1AF74D3F" w14:textId="77777777" w:rsidR="009B2928" w:rsidRPr="00CB28C9" w:rsidRDefault="009B2928" w:rsidP="00626890">
      <w:pPr>
        <w:pStyle w:val="ListParagraph"/>
        <w:numPr>
          <w:ilvl w:val="0"/>
          <w:numId w:val="35"/>
        </w:numPr>
        <w:rPr>
          <w:rFonts w:ascii="Candara" w:hAnsi="Candara"/>
        </w:rPr>
      </w:pPr>
      <w:r w:rsidRPr="00CB28C9">
        <w:rPr>
          <w:rFonts w:ascii="Candara" w:hAnsi="Candara"/>
        </w:rPr>
        <w:t>At touch down keep control bar fully extended</w:t>
      </w:r>
    </w:p>
    <w:p w14:paraId="1C5B326B" w14:textId="77777777" w:rsidR="009B2928" w:rsidRPr="00CB28C9" w:rsidRDefault="009B2928" w:rsidP="00626890">
      <w:pPr>
        <w:pStyle w:val="ListParagraph"/>
        <w:numPr>
          <w:ilvl w:val="0"/>
          <w:numId w:val="35"/>
        </w:numPr>
        <w:rPr>
          <w:rFonts w:ascii="Candara" w:hAnsi="Candara"/>
        </w:rPr>
      </w:pPr>
      <w:r w:rsidRPr="00CB28C9">
        <w:rPr>
          <w:rFonts w:ascii="Candara" w:hAnsi="Candara"/>
        </w:rPr>
        <w:t>Apply braking but be aware of nose wheel digging into soft surface.</w:t>
      </w:r>
    </w:p>
    <w:p w14:paraId="71AA061D" w14:textId="77777777" w:rsidR="009B2928" w:rsidRPr="00CB28C9" w:rsidRDefault="009B2928" w:rsidP="009B2928">
      <w:pPr>
        <w:rPr>
          <w:rFonts w:ascii="Candara" w:hAnsi="Candara"/>
        </w:rPr>
      </w:pPr>
    </w:p>
    <w:p w14:paraId="22B97F2C" w14:textId="77777777" w:rsidR="009B2928" w:rsidRPr="00CB28C9" w:rsidRDefault="009B2928" w:rsidP="009B2928">
      <w:pPr>
        <w:rPr>
          <w:rFonts w:ascii="Candara" w:hAnsi="Candara"/>
        </w:rPr>
      </w:pPr>
    </w:p>
    <w:p w14:paraId="41507F8B" w14:textId="77777777" w:rsidR="009C10EC" w:rsidRPr="00CB28C9" w:rsidRDefault="009C10EC" w:rsidP="009C10EC">
      <w:pPr>
        <w:rPr>
          <w:rFonts w:ascii="Candara" w:hAnsi="Candara"/>
        </w:rPr>
      </w:pPr>
    </w:p>
    <w:p w14:paraId="4839D90D" w14:textId="77777777" w:rsidR="00292F47" w:rsidRPr="00CB28C9" w:rsidRDefault="00292F47" w:rsidP="00292F47">
      <w:pPr>
        <w:rPr>
          <w:rFonts w:ascii="Candara" w:hAnsi="Candara"/>
        </w:rPr>
      </w:pPr>
    </w:p>
    <w:p w14:paraId="6E48B497" w14:textId="77777777" w:rsidR="00024E0F" w:rsidRPr="00CB28C9" w:rsidRDefault="00024E0F" w:rsidP="00024E0F">
      <w:pPr>
        <w:rPr>
          <w:rFonts w:ascii="Candara" w:hAnsi="Candara"/>
        </w:rPr>
      </w:pPr>
    </w:p>
    <w:p w14:paraId="76450222" w14:textId="77777777" w:rsidR="00024E0F" w:rsidRPr="00CB28C9" w:rsidRDefault="00024E0F" w:rsidP="00024E0F">
      <w:pPr>
        <w:rPr>
          <w:rFonts w:ascii="Candara" w:hAnsi="Candara"/>
        </w:rPr>
        <w:sectPr w:rsidR="00024E0F" w:rsidRPr="00CB28C9">
          <w:pgSz w:w="12240" w:h="15840"/>
          <w:pgMar w:top="1440" w:right="1800" w:bottom="1440" w:left="1800" w:header="720" w:footer="720" w:gutter="0"/>
          <w:cols w:space="720"/>
          <w:docGrid w:linePitch="360"/>
        </w:sectPr>
      </w:pPr>
    </w:p>
    <w:p w14:paraId="506FC72A" w14:textId="77777777" w:rsidR="0046628D" w:rsidRPr="00CB28C9" w:rsidRDefault="00915A74" w:rsidP="00915A74">
      <w:pPr>
        <w:pStyle w:val="Heading1"/>
      </w:pPr>
      <w:bookmarkStart w:id="185" w:name="_Toc33615944"/>
      <w:r w:rsidRPr="00CB28C9">
        <w:lastRenderedPageBreak/>
        <w:t>Appendix</w:t>
      </w:r>
      <w:bookmarkEnd w:id="185"/>
    </w:p>
    <w:p w14:paraId="6B3876FD" w14:textId="77777777" w:rsidR="00915A74" w:rsidRPr="00CB28C9" w:rsidRDefault="006A04B1" w:rsidP="00915A74">
      <w:pPr>
        <w:pStyle w:val="Heading2"/>
      </w:pPr>
      <w:bookmarkStart w:id="186" w:name="_Toc33615945"/>
      <w:r w:rsidRPr="00CB28C9">
        <w:t xml:space="preserve">Appendix 1 </w:t>
      </w:r>
      <w:r w:rsidR="00915A74" w:rsidRPr="00CB28C9">
        <w:t>Safety Reporting Form</w:t>
      </w:r>
      <w:bookmarkEnd w:id="186"/>
    </w:p>
    <w:p w14:paraId="7039B4DA" w14:textId="77777777" w:rsidR="00915A74" w:rsidRPr="00CB28C9" w:rsidRDefault="00915A74" w:rsidP="00915A74">
      <w:pPr>
        <w:rPr>
          <w:rFonts w:ascii="Candara" w:hAnsi="Candara"/>
        </w:rPr>
      </w:pPr>
      <w:r w:rsidRPr="00CB28C9">
        <w:rPr>
          <w:rFonts w:ascii="Candara" w:hAnsi="Candara"/>
        </w:rPr>
        <w:t xml:space="preserve">Use a copy of this form to report maintenance difficulty or safety issues to </w:t>
      </w:r>
      <w:r w:rsidR="00796AB3" w:rsidRPr="00CB28C9">
        <w:rPr>
          <w:rFonts w:ascii="Candara" w:hAnsi="Candara"/>
        </w:rPr>
        <w:t>Wild Sky, LLC</w:t>
      </w:r>
      <w:r w:rsidRPr="00CB28C9">
        <w:rPr>
          <w:rFonts w:ascii="Candara" w:hAnsi="Candara"/>
        </w:rPr>
        <w:t xml:space="preserve">.  Alternatively the report can be made online at </w:t>
      </w:r>
      <w:hyperlink r:id="rId21" w:history="1">
        <w:r w:rsidR="00776043" w:rsidRPr="00CB28C9">
          <w:rPr>
            <w:rStyle w:val="Hyperlink"/>
            <w:rFonts w:ascii="Candara" w:hAnsi="Candara"/>
          </w:rPr>
          <w:t>www.wildskyaircraft.com</w:t>
        </w:r>
      </w:hyperlink>
      <w:r w:rsidR="009B2928" w:rsidRPr="00CB28C9">
        <w:rPr>
          <w:rFonts w:ascii="Candara" w:hAnsi="Candara"/>
        </w:rPr>
        <w:t xml:space="preserve"> </w:t>
      </w:r>
      <w:r w:rsidRPr="00CB28C9">
        <w:rPr>
          <w:rFonts w:ascii="Candara" w:hAnsi="Candara"/>
        </w:rPr>
        <w:t>by clicking on the Technical link.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4"/>
      </w:tblGrid>
      <w:tr w:rsidR="00915A74" w:rsidRPr="00CB28C9" w14:paraId="45E8868F" w14:textId="77777777" w:rsidTr="003C63F2">
        <w:tc>
          <w:tcPr>
            <w:tcW w:w="8853" w:type="dxa"/>
            <w:gridSpan w:val="2"/>
            <w:shd w:val="clear" w:color="auto" w:fill="auto"/>
          </w:tcPr>
          <w:p w14:paraId="70DC1397" w14:textId="77777777" w:rsidR="00915A74" w:rsidRPr="00CB28C9" w:rsidRDefault="00915A74" w:rsidP="003C63F2">
            <w:pPr>
              <w:jc w:val="both"/>
              <w:rPr>
                <w:rFonts w:ascii="Candara" w:hAnsi="Candara"/>
              </w:rPr>
            </w:pPr>
            <w:r w:rsidRPr="00CB28C9">
              <w:rPr>
                <w:rFonts w:ascii="Candara" w:hAnsi="Candara"/>
              </w:rPr>
              <w:br/>
              <w:t>Name:</w:t>
            </w:r>
          </w:p>
        </w:tc>
      </w:tr>
      <w:tr w:rsidR="00915A74" w:rsidRPr="00CB28C9" w14:paraId="168E0DB6" w14:textId="77777777" w:rsidTr="003C63F2">
        <w:tc>
          <w:tcPr>
            <w:tcW w:w="8853" w:type="dxa"/>
            <w:gridSpan w:val="2"/>
            <w:shd w:val="clear" w:color="auto" w:fill="auto"/>
          </w:tcPr>
          <w:p w14:paraId="047EFBC9" w14:textId="77777777" w:rsidR="00915A74" w:rsidRPr="00CB28C9" w:rsidRDefault="00915A74" w:rsidP="003C63F2">
            <w:pPr>
              <w:jc w:val="both"/>
              <w:rPr>
                <w:rFonts w:ascii="Candara" w:hAnsi="Candara"/>
              </w:rPr>
            </w:pPr>
            <w:r w:rsidRPr="00CB28C9">
              <w:rPr>
                <w:rFonts w:ascii="Candara" w:hAnsi="Candara"/>
              </w:rPr>
              <w:t>Address:</w:t>
            </w:r>
          </w:p>
        </w:tc>
      </w:tr>
      <w:tr w:rsidR="00915A74" w:rsidRPr="00CB28C9" w14:paraId="01628C23" w14:textId="77777777" w:rsidTr="003C63F2">
        <w:tc>
          <w:tcPr>
            <w:tcW w:w="4426" w:type="dxa"/>
            <w:shd w:val="clear" w:color="auto" w:fill="auto"/>
          </w:tcPr>
          <w:p w14:paraId="62B0C1BA" w14:textId="77777777" w:rsidR="00915A74" w:rsidRPr="00CB28C9" w:rsidRDefault="00915A74" w:rsidP="003C63F2">
            <w:pPr>
              <w:jc w:val="both"/>
              <w:rPr>
                <w:rFonts w:ascii="Candara" w:hAnsi="Candara"/>
              </w:rPr>
            </w:pPr>
            <w:r w:rsidRPr="00CB28C9">
              <w:rPr>
                <w:rFonts w:ascii="Candara" w:hAnsi="Candara"/>
              </w:rPr>
              <w:t>Phone:</w:t>
            </w:r>
          </w:p>
        </w:tc>
        <w:tc>
          <w:tcPr>
            <w:tcW w:w="4427" w:type="dxa"/>
            <w:shd w:val="clear" w:color="auto" w:fill="auto"/>
          </w:tcPr>
          <w:p w14:paraId="3204E8C5" w14:textId="77777777" w:rsidR="00915A74" w:rsidRPr="00CB28C9" w:rsidRDefault="00915A74" w:rsidP="003C63F2">
            <w:pPr>
              <w:jc w:val="both"/>
              <w:rPr>
                <w:rFonts w:ascii="Candara" w:hAnsi="Candara"/>
              </w:rPr>
            </w:pPr>
            <w:r w:rsidRPr="00CB28C9">
              <w:rPr>
                <w:rFonts w:ascii="Candara" w:hAnsi="Candara"/>
              </w:rPr>
              <w:t>Email:</w:t>
            </w:r>
          </w:p>
        </w:tc>
      </w:tr>
      <w:tr w:rsidR="00915A74" w:rsidRPr="00CB28C9" w14:paraId="1A19C24B" w14:textId="77777777" w:rsidTr="003C63F2">
        <w:tc>
          <w:tcPr>
            <w:tcW w:w="4426" w:type="dxa"/>
            <w:shd w:val="clear" w:color="auto" w:fill="auto"/>
          </w:tcPr>
          <w:p w14:paraId="3CA6C187" w14:textId="77777777" w:rsidR="00915A74" w:rsidRPr="00CB28C9" w:rsidRDefault="00915A74" w:rsidP="003C63F2">
            <w:pPr>
              <w:jc w:val="both"/>
              <w:rPr>
                <w:rFonts w:ascii="Candara" w:hAnsi="Candara"/>
              </w:rPr>
            </w:pPr>
            <w:r w:rsidRPr="00CB28C9">
              <w:rPr>
                <w:rFonts w:ascii="Candara" w:hAnsi="Candara"/>
              </w:rPr>
              <w:t>Aircraft Serial Number:</w:t>
            </w:r>
          </w:p>
        </w:tc>
        <w:tc>
          <w:tcPr>
            <w:tcW w:w="4427" w:type="dxa"/>
            <w:shd w:val="clear" w:color="auto" w:fill="auto"/>
          </w:tcPr>
          <w:p w14:paraId="645B3554" w14:textId="77777777" w:rsidR="00915A74" w:rsidRPr="00CB28C9" w:rsidRDefault="00915A74" w:rsidP="003C63F2">
            <w:pPr>
              <w:jc w:val="both"/>
              <w:rPr>
                <w:rFonts w:ascii="Candara" w:hAnsi="Candara"/>
              </w:rPr>
            </w:pPr>
            <w:r w:rsidRPr="00CB28C9">
              <w:rPr>
                <w:rFonts w:ascii="Candara" w:hAnsi="Candara"/>
              </w:rPr>
              <w:t>Aircraft N Number</w:t>
            </w:r>
          </w:p>
        </w:tc>
      </w:tr>
      <w:tr w:rsidR="00915A74" w:rsidRPr="00CB28C9" w14:paraId="3FFF779D" w14:textId="77777777" w:rsidTr="003C63F2">
        <w:trPr>
          <w:trHeight w:val="2393"/>
        </w:trPr>
        <w:tc>
          <w:tcPr>
            <w:tcW w:w="8853" w:type="dxa"/>
            <w:gridSpan w:val="2"/>
            <w:shd w:val="clear" w:color="auto" w:fill="auto"/>
          </w:tcPr>
          <w:p w14:paraId="693F6480" w14:textId="77777777" w:rsidR="00915A74" w:rsidRPr="00CB28C9" w:rsidRDefault="00915A74" w:rsidP="003C63F2">
            <w:pPr>
              <w:jc w:val="both"/>
              <w:rPr>
                <w:rFonts w:ascii="Candara" w:hAnsi="Candara"/>
              </w:rPr>
            </w:pPr>
            <w:r w:rsidRPr="00CB28C9">
              <w:rPr>
                <w:rFonts w:ascii="Candara" w:hAnsi="Candara"/>
              </w:rPr>
              <w:t>Description of problem:</w:t>
            </w:r>
          </w:p>
        </w:tc>
      </w:tr>
      <w:tr w:rsidR="00915A74" w:rsidRPr="00CB28C9" w14:paraId="0087D863" w14:textId="77777777" w:rsidTr="003C63F2">
        <w:trPr>
          <w:trHeight w:val="4868"/>
        </w:trPr>
        <w:tc>
          <w:tcPr>
            <w:tcW w:w="8853" w:type="dxa"/>
            <w:gridSpan w:val="2"/>
            <w:shd w:val="clear" w:color="auto" w:fill="auto"/>
          </w:tcPr>
          <w:p w14:paraId="469C9834" w14:textId="77777777" w:rsidR="00915A74" w:rsidRPr="00CB28C9" w:rsidRDefault="00915A74" w:rsidP="003C63F2">
            <w:pPr>
              <w:jc w:val="both"/>
              <w:rPr>
                <w:rFonts w:ascii="Candara" w:hAnsi="Candara"/>
              </w:rPr>
            </w:pPr>
            <w:r w:rsidRPr="00CB28C9">
              <w:rPr>
                <w:rFonts w:ascii="Candara" w:hAnsi="Candara"/>
              </w:rPr>
              <w:t>Suggested remedy:</w:t>
            </w:r>
          </w:p>
        </w:tc>
      </w:tr>
    </w:tbl>
    <w:p w14:paraId="76850B1A" w14:textId="77777777" w:rsidR="00915A74" w:rsidRPr="00CB28C9" w:rsidRDefault="00915A74" w:rsidP="00915A74">
      <w:pPr>
        <w:rPr>
          <w:rFonts w:ascii="Candara" w:hAnsi="Candara"/>
        </w:rPr>
      </w:pPr>
      <w:r w:rsidRPr="00CB28C9">
        <w:rPr>
          <w:rFonts w:ascii="Candara" w:hAnsi="Candara"/>
        </w:rPr>
        <w:t>When completed mail to:</w:t>
      </w:r>
    </w:p>
    <w:p w14:paraId="6907ED0A" w14:textId="77777777" w:rsidR="0082768F" w:rsidRPr="00CB28C9" w:rsidRDefault="00BF3EAC" w:rsidP="0082768F">
      <w:pPr>
        <w:pStyle w:val="Center"/>
        <w:tabs>
          <w:tab w:val="left" w:pos="2880"/>
        </w:tabs>
        <w:spacing w:before="0" w:after="0"/>
        <w:jc w:val="left"/>
        <w:rPr>
          <w:rStyle w:val="Emphasis"/>
          <w:rFonts w:ascii="Candara" w:hAnsi="Candara"/>
          <w:i w:val="0"/>
          <w:sz w:val="22"/>
          <w:szCs w:val="22"/>
          <w:lang w:val="fr-FR"/>
        </w:rPr>
      </w:pPr>
      <w:r w:rsidRPr="00CB28C9">
        <w:rPr>
          <w:rFonts w:ascii="Candara" w:hAnsi="Candara"/>
          <w:sz w:val="22"/>
          <w:szCs w:val="22"/>
        </w:rPr>
        <w:tab/>
      </w:r>
      <w:r w:rsidR="00796AB3" w:rsidRPr="00CB28C9">
        <w:rPr>
          <w:rStyle w:val="Emphasis"/>
          <w:rFonts w:ascii="Candara" w:hAnsi="Candara"/>
          <w:i w:val="0"/>
          <w:sz w:val="22"/>
          <w:szCs w:val="22"/>
          <w:lang w:val="fr-FR"/>
        </w:rPr>
        <w:t>Wild Sky, LLC</w:t>
      </w:r>
      <w:r w:rsidR="00915A74" w:rsidRPr="00CB28C9">
        <w:rPr>
          <w:rStyle w:val="Emphasis"/>
          <w:rFonts w:ascii="Candara" w:hAnsi="Candara"/>
          <w:i w:val="0"/>
          <w:sz w:val="22"/>
          <w:szCs w:val="22"/>
          <w:lang w:val="fr-FR"/>
        </w:rPr>
        <w:t>.</w:t>
      </w:r>
    </w:p>
    <w:p w14:paraId="701D831A" w14:textId="77777777" w:rsidR="0082768F" w:rsidRPr="00CB28C9" w:rsidRDefault="0082768F" w:rsidP="0082768F">
      <w:pPr>
        <w:pStyle w:val="Center"/>
        <w:tabs>
          <w:tab w:val="left" w:pos="2880"/>
        </w:tabs>
        <w:spacing w:before="0" w:after="0"/>
        <w:jc w:val="left"/>
        <w:rPr>
          <w:rFonts w:ascii="Candara" w:hAnsi="Candara" w:cs="Arial"/>
          <w:i/>
          <w:iCs/>
          <w:lang w:val="fr-FR"/>
        </w:rPr>
      </w:pPr>
      <w:r w:rsidRPr="00CB28C9">
        <w:rPr>
          <w:rStyle w:val="Emphasis"/>
          <w:rFonts w:ascii="Candara" w:hAnsi="Candara"/>
          <w:i w:val="0"/>
          <w:sz w:val="22"/>
          <w:szCs w:val="22"/>
          <w:lang w:val="fr-FR"/>
        </w:rPr>
        <w:tab/>
      </w:r>
      <w:r w:rsidRPr="00CB28C9">
        <w:rPr>
          <w:rFonts w:ascii="Candara" w:hAnsi="Candara" w:cs="Arial"/>
          <w:i/>
          <w:iCs/>
          <w:lang w:val="fr-FR"/>
        </w:rPr>
        <w:t xml:space="preserve">10632 </w:t>
      </w:r>
      <w:proofErr w:type="spellStart"/>
      <w:r w:rsidRPr="00CB28C9">
        <w:rPr>
          <w:rFonts w:ascii="Candara" w:hAnsi="Candara" w:cs="Arial"/>
          <w:i/>
          <w:iCs/>
          <w:lang w:val="fr-FR"/>
        </w:rPr>
        <w:t>North</w:t>
      </w:r>
      <w:proofErr w:type="spellEnd"/>
      <w:r w:rsidRPr="00CB28C9">
        <w:rPr>
          <w:rFonts w:ascii="Candara" w:hAnsi="Candara" w:cs="Arial"/>
          <w:i/>
          <w:iCs/>
          <w:lang w:val="fr-FR"/>
        </w:rPr>
        <w:t xml:space="preserve"> Scottsdale Rd</w:t>
      </w:r>
    </w:p>
    <w:p w14:paraId="373B80EB" w14:textId="77777777" w:rsidR="00915A74" w:rsidRPr="00CB28C9" w:rsidRDefault="0082768F" w:rsidP="0082768F">
      <w:pPr>
        <w:pStyle w:val="Center"/>
        <w:tabs>
          <w:tab w:val="left" w:pos="2880"/>
        </w:tabs>
        <w:spacing w:before="0" w:after="0"/>
        <w:jc w:val="left"/>
        <w:rPr>
          <w:rStyle w:val="Emphasis"/>
          <w:rFonts w:ascii="Candara" w:hAnsi="Candara"/>
          <w:i w:val="0"/>
          <w:sz w:val="22"/>
          <w:szCs w:val="22"/>
          <w:lang w:val="fr-FR"/>
        </w:rPr>
      </w:pPr>
      <w:r w:rsidRPr="00CB28C9">
        <w:rPr>
          <w:rFonts w:ascii="Candara" w:hAnsi="Candara" w:cs="Arial"/>
          <w:i/>
          <w:iCs/>
          <w:lang w:val="fr-FR"/>
        </w:rPr>
        <w:tab/>
        <w:t>Suite B-177</w:t>
      </w:r>
    </w:p>
    <w:p w14:paraId="00CD969C" w14:textId="77777777" w:rsidR="00F95758" w:rsidRPr="00CB28C9" w:rsidRDefault="00BF3EAC" w:rsidP="00BF3EAC">
      <w:pPr>
        <w:pStyle w:val="Center"/>
        <w:tabs>
          <w:tab w:val="left" w:pos="2880"/>
        </w:tabs>
        <w:spacing w:before="0" w:after="0"/>
        <w:jc w:val="left"/>
        <w:rPr>
          <w:rStyle w:val="Emphasis"/>
          <w:rFonts w:ascii="Candara" w:hAnsi="Candara"/>
          <w:i w:val="0"/>
          <w:sz w:val="22"/>
          <w:szCs w:val="22"/>
          <w:lang w:val="fr-FR"/>
        </w:rPr>
        <w:sectPr w:rsidR="00F95758" w:rsidRPr="00CB28C9">
          <w:pgSz w:w="12240" w:h="15840"/>
          <w:pgMar w:top="1440" w:right="1800" w:bottom="1440" w:left="1800" w:header="720" w:footer="720" w:gutter="0"/>
          <w:cols w:space="720"/>
          <w:docGrid w:linePitch="360"/>
        </w:sectPr>
      </w:pPr>
      <w:r w:rsidRPr="00CB28C9">
        <w:rPr>
          <w:rStyle w:val="Emphasis"/>
          <w:rFonts w:ascii="Candara" w:hAnsi="Candara"/>
          <w:i w:val="0"/>
          <w:sz w:val="22"/>
          <w:szCs w:val="22"/>
          <w:lang w:val="fr-FR"/>
        </w:rPr>
        <w:tab/>
      </w:r>
      <w:r w:rsidR="0082768F" w:rsidRPr="00CB28C9">
        <w:rPr>
          <w:rStyle w:val="Emphasis"/>
          <w:rFonts w:ascii="Candara" w:hAnsi="Candara"/>
          <w:i w:val="0"/>
          <w:sz w:val="22"/>
          <w:szCs w:val="22"/>
          <w:lang w:val="fr-FR"/>
        </w:rPr>
        <w:t>Scottsdale</w:t>
      </w:r>
      <w:r w:rsidR="00915A74" w:rsidRPr="00CB28C9">
        <w:rPr>
          <w:rStyle w:val="Emphasis"/>
          <w:rFonts w:ascii="Candara" w:hAnsi="Candara"/>
          <w:i w:val="0"/>
          <w:sz w:val="22"/>
          <w:szCs w:val="22"/>
          <w:lang w:val="fr-FR"/>
        </w:rPr>
        <w:t xml:space="preserve">, </w:t>
      </w:r>
      <w:r w:rsidR="0082768F" w:rsidRPr="00CB28C9">
        <w:rPr>
          <w:rStyle w:val="Emphasis"/>
          <w:rFonts w:ascii="Candara" w:hAnsi="Candara"/>
          <w:i w:val="0"/>
          <w:sz w:val="22"/>
          <w:szCs w:val="22"/>
          <w:lang w:val="fr-FR"/>
        </w:rPr>
        <w:t>AZ 85254</w:t>
      </w:r>
    </w:p>
    <w:p w14:paraId="6A178CFA" w14:textId="77777777" w:rsidR="0091063E" w:rsidRPr="00CB28C9" w:rsidRDefault="006A04B1" w:rsidP="009402EA">
      <w:pPr>
        <w:pStyle w:val="Heading2"/>
        <w:ind w:left="2160" w:hanging="810"/>
        <w:rPr>
          <w:rStyle w:val="Emphasis"/>
          <w:rFonts w:ascii="Candara" w:hAnsi="Candara"/>
          <w:i w:val="0"/>
          <w:iCs/>
          <w:szCs w:val="22"/>
        </w:rPr>
      </w:pPr>
      <w:bookmarkStart w:id="187" w:name="_Toc33615946"/>
      <w:r w:rsidRPr="00CB28C9">
        <w:rPr>
          <w:rStyle w:val="Emphasis"/>
          <w:rFonts w:ascii="Candara" w:hAnsi="Candara"/>
          <w:i w:val="0"/>
          <w:iCs/>
          <w:szCs w:val="22"/>
        </w:rPr>
        <w:lastRenderedPageBreak/>
        <w:t>Appendix 2</w:t>
      </w:r>
      <w:r w:rsidR="007D17BF" w:rsidRPr="00CB28C9">
        <w:rPr>
          <w:rStyle w:val="Emphasis"/>
          <w:rFonts w:ascii="Candara" w:hAnsi="Candara"/>
          <w:i w:val="0"/>
          <w:iCs/>
          <w:szCs w:val="22"/>
        </w:rPr>
        <w:t xml:space="preserve"> </w:t>
      </w:r>
      <w:r w:rsidR="00307AF1" w:rsidRPr="00CB28C9">
        <w:rPr>
          <w:rStyle w:val="Emphasis"/>
          <w:rFonts w:ascii="Candara" w:hAnsi="Candara"/>
          <w:i w:val="0"/>
          <w:iCs/>
          <w:szCs w:val="22"/>
        </w:rPr>
        <w:t>Normal Checklist</w:t>
      </w:r>
      <w:bookmarkEnd w:id="187"/>
    </w:p>
    <w:p w14:paraId="35E4887C" w14:textId="77777777" w:rsidR="00502762" w:rsidRPr="00CB28C9" w:rsidRDefault="00502762" w:rsidP="00502762">
      <w:pPr>
        <w:rPr>
          <w:rFonts w:ascii="Candara" w:hAnsi="Candara"/>
        </w:rPr>
      </w:pPr>
    </w:p>
    <w:p w14:paraId="1B54CA00" w14:textId="4FE5A6E8" w:rsidR="00502762" w:rsidRPr="00CB28C9" w:rsidRDefault="00502762" w:rsidP="0068289D">
      <w:pPr>
        <w:ind w:left="-270"/>
        <w:rPr>
          <w:rFonts w:ascii="Candara" w:hAnsi="Candara"/>
        </w:rPr>
      </w:pPr>
      <w:r w:rsidRPr="00CB28C9">
        <w:rPr>
          <w:rFonts w:ascii="Candara" w:hAnsi="Candara"/>
        </w:rPr>
        <w:t xml:space="preserve">Notice: Information can change as equipment, technology &amp; skills </w:t>
      </w:r>
      <w:r w:rsidR="0068289D" w:rsidRPr="00CB28C9">
        <w:rPr>
          <w:rFonts w:ascii="Candara" w:hAnsi="Candara"/>
        </w:rPr>
        <w:t xml:space="preserve">evolve </w:t>
      </w:r>
      <w:r w:rsidRPr="00CB28C9">
        <w:rPr>
          <w:rFonts w:ascii="Candara" w:hAnsi="Candara"/>
        </w:rPr>
        <w:t xml:space="preserve">so please check with the Factory if you have any questions. Corrections </w:t>
      </w:r>
      <w:r w:rsidR="0068289D" w:rsidRPr="00CB28C9">
        <w:rPr>
          <w:rFonts w:ascii="Candara" w:hAnsi="Candara"/>
        </w:rPr>
        <w:t xml:space="preserve">&amp; Recommendations are appreciated &amp; can be submitted using the appropriate form at </w:t>
      </w:r>
      <w:r w:rsidR="0068289D" w:rsidRPr="00CB28C9">
        <w:rPr>
          <w:rFonts w:ascii="Candara" w:hAnsi="Candara"/>
          <w:u w:val="single"/>
        </w:rPr>
        <w:t>www.WildSkyAircraft.com</w:t>
      </w:r>
      <w:r w:rsidR="0068289D" w:rsidRPr="00CB28C9">
        <w:rPr>
          <w:rFonts w:ascii="Candara" w:hAnsi="Candara"/>
        </w:rPr>
        <w:t>.</w:t>
      </w:r>
    </w:p>
    <w:p w14:paraId="24883667" w14:textId="77777777" w:rsidR="006A04B1" w:rsidRPr="00CB28C9" w:rsidRDefault="006A04B1" w:rsidP="00053F6B">
      <w:pPr>
        <w:pStyle w:val="Heading3"/>
      </w:pPr>
    </w:p>
    <w:p w14:paraId="189BDBB9" w14:textId="77777777" w:rsidR="00461A53" w:rsidRPr="00CB28C9" w:rsidRDefault="00461A53" w:rsidP="00461A53">
      <w:pPr>
        <w:ind w:left="-720"/>
        <w:rPr>
          <w:rFonts w:ascii="Candara" w:hAnsi="Candara"/>
          <w:u w:val="single"/>
        </w:rPr>
        <w:sectPr w:rsidR="00461A53" w:rsidRPr="00CB28C9">
          <w:pgSz w:w="12240" w:h="15840"/>
          <w:pgMar w:top="1440" w:right="1800" w:bottom="1440" w:left="1800" w:header="720" w:footer="720" w:gutter="0"/>
          <w:cols w:space="720"/>
          <w:docGrid w:linePitch="360"/>
        </w:sectPr>
      </w:pPr>
    </w:p>
    <w:p w14:paraId="2E48F491" w14:textId="77777777" w:rsidR="00461A53" w:rsidRPr="00CB28C9" w:rsidRDefault="00461A53" w:rsidP="00461A53">
      <w:pPr>
        <w:ind w:left="-720"/>
        <w:rPr>
          <w:rFonts w:ascii="Candara" w:hAnsi="Candara"/>
          <w:u w:val="single"/>
        </w:rPr>
      </w:pPr>
      <w:r w:rsidRPr="00CB28C9">
        <w:rPr>
          <w:rFonts w:ascii="Candara" w:hAnsi="Candara"/>
          <w:u w:val="single"/>
        </w:rPr>
        <w:t>Preflight Checklist</w:t>
      </w:r>
    </w:p>
    <w:p w14:paraId="2856B80A" w14:textId="77777777" w:rsidR="005E20A6" w:rsidRPr="00CB28C9" w:rsidRDefault="005E20A6" w:rsidP="00461A53">
      <w:pPr>
        <w:ind w:left="-720"/>
        <w:rPr>
          <w:rFonts w:ascii="Candara" w:hAnsi="Candara"/>
          <w:sz w:val="22"/>
          <w:szCs w:val="22"/>
        </w:rPr>
      </w:pPr>
      <w:r w:rsidRPr="00CB28C9">
        <w:rPr>
          <w:rFonts w:ascii="Candara" w:hAnsi="Candara"/>
          <w:sz w:val="22"/>
          <w:szCs w:val="22"/>
        </w:rPr>
        <w:t>Service Bulletins and/or Directives.</w:t>
      </w:r>
    </w:p>
    <w:p w14:paraId="3FDB2688" w14:textId="2C00735E" w:rsidR="00461A53" w:rsidRPr="00CB28C9" w:rsidRDefault="00461A53" w:rsidP="00461A53">
      <w:pPr>
        <w:ind w:left="-720"/>
        <w:rPr>
          <w:rFonts w:ascii="Candara" w:hAnsi="Candara"/>
          <w:sz w:val="22"/>
          <w:szCs w:val="22"/>
        </w:rPr>
      </w:pPr>
      <w:r w:rsidRPr="00CB28C9">
        <w:rPr>
          <w:rFonts w:ascii="Candara" w:hAnsi="Candara"/>
          <w:sz w:val="22"/>
          <w:szCs w:val="22"/>
        </w:rPr>
        <w:t>Wing nose, cover, bolts safety pins, cable.</w:t>
      </w:r>
    </w:p>
    <w:p w14:paraId="556210AA" w14:textId="77777777" w:rsidR="00461A53" w:rsidRPr="00CB28C9" w:rsidRDefault="00461A53" w:rsidP="00461A53">
      <w:pPr>
        <w:ind w:left="-720"/>
        <w:rPr>
          <w:rFonts w:ascii="Candara" w:hAnsi="Candara"/>
          <w:sz w:val="22"/>
          <w:szCs w:val="22"/>
        </w:rPr>
      </w:pPr>
      <w:r w:rsidRPr="00CB28C9">
        <w:rPr>
          <w:rFonts w:ascii="Candara" w:hAnsi="Candara"/>
          <w:sz w:val="22"/>
          <w:szCs w:val="22"/>
        </w:rPr>
        <w:t>Nose wheel, ground steering, landing lights, pitot.</w:t>
      </w:r>
    </w:p>
    <w:p w14:paraId="2E261AC2" w14:textId="77777777" w:rsidR="00461A53" w:rsidRPr="00CB28C9" w:rsidRDefault="00461A53" w:rsidP="00461A53">
      <w:pPr>
        <w:ind w:left="-720"/>
        <w:rPr>
          <w:rFonts w:ascii="Candara" w:hAnsi="Candara"/>
          <w:sz w:val="22"/>
          <w:szCs w:val="22"/>
        </w:rPr>
      </w:pPr>
      <w:r w:rsidRPr="00CB28C9">
        <w:rPr>
          <w:rFonts w:ascii="Candara" w:hAnsi="Candara"/>
          <w:sz w:val="22"/>
          <w:szCs w:val="22"/>
        </w:rPr>
        <w:t>Instrument Pod, instruments, switches, levers.</w:t>
      </w:r>
    </w:p>
    <w:p w14:paraId="06DD4585" w14:textId="77777777" w:rsidR="00461A53" w:rsidRPr="00CB28C9" w:rsidRDefault="00461A53" w:rsidP="00461A53">
      <w:pPr>
        <w:ind w:left="-720"/>
        <w:rPr>
          <w:rFonts w:ascii="Candara" w:hAnsi="Candara"/>
          <w:sz w:val="22"/>
          <w:szCs w:val="22"/>
        </w:rPr>
      </w:pPr>
      <w:r w:rsidRPr="00CB28C9">
        <w:rPr>
          <w:rFonts w:ascii="Candara" w:hAnsi="Candara"/>
          <w:sz w:val="22"/>
          <w:szCs w:val="22"/>
        </w:rPr>
        <w:t>Front Seat Belt and shoulder harness</w:t>
      </w:r>
    </w:p>
    <w:p w14:paraId="71C0A5E7" w14:textId="77777777" w:rsidR="00461A53" w:rsidRPr="00CB28C9" w:rsidRDefault="00461A53" w:rsidP="00461A53">
      <w:pPr>
        <w:ind w:left="-720"/>
        <w:rPr>
          <w:rFonts w:ascii="Candara" w:hAnsi="Candara"/>
          <w:sz w:val="22"/>
          <w:szCs w:val="22"/>
        </w:rPr>
      </w:pPr>
      <w:r w:rsidRPr="00CB28C9">
        <w:rPr>
          <w:rFonts w:ascii="Candara" w:hAnsi="Candara"/>
          <w:sz w:val="22"/>
          <w:szCs w:val="22"/>
        </w:rPr>
        <w:t>Right Side of Pod, rear steering and throttle.</w:t>
      </w:r>
    </w:p>
    <w:p w14:paraId="06A97DAA" w14:textId="77777777" w:rsidR="00461A53" w:rsidRPr="00CB28C9" w:rsidRDefault="00461A53" w:rsidP="00461A53">
      <w:pPr>
        <w:ind w:left="-720"/>
        <w:rPr>
          <w:rFonts w:ascii="Candara" w:hAnsi="Candara"/>
          <w:sz w:val="22"/>
          <w:szCs w:val="22"/>
        </w:rPr>
      </w:pPr>
      <w:r w:rsidRPr="00CB28C9">
        <w:rPr>
          <w:rFonts w:ascii="Candara" w:hAnsi="Candara"/>
          <w:sz w:val="22"/>
          <w:szCs w:val="22"/>
        </w:rPr>
        <w:t>Right wing, strut bolts, safety rings</w:t>
      </w:r>
    </w:p>
    <w:p w14:paraId="2F46A838" w14:textId="77777777" w:rsidR="00461A53" w:rsidRPr="00CB28C9" w:rsidRDefault="00461A53" w:rsidP="00461A53">
      <w:pPr>
        <w:ind w:left="-720"/>
        <w:rPr>
          <w:rFonts w:ascii="Candara" w:hAnsi="Candara"/>
          <w:sz w:val="22"/>
          <w:szCs w:val="22"/>
        </w:rPr>
      </w:pPr>
      <w:r w:rsidRPr="00CB28C9">
        <w:rPr>
          <w:rFonts w:ascii="Candara" w:hAnsi="Candara"/>
          <w:sz w:val="22"/>
          <w:szCs w:val="22"/>
        </w:rPr>
        <w:t>Right LE, strut bolts, safety rings.</w:t>
      </w:r>
    </w:p>
    <w:p w14:paraId="44B02E6E" w14:textId="38E14A1A" w:rsidR="00461A53" w:rsidRPr="00CB28C9" w:rsidRDefault="00461A53" w:rsidP="00461A53">
      <w:pPr>
        <w:ind w:left="-720"/>
        <w:rPr>
          <w:rFonts w:ascii="Candara" w:hAnsi="Candara"/>
          <w:sz w:val="22"/>
          <w:szCs w:val="22"/>
        </w:rPr>
      </w:pPr>
      <w:r w:rsidRPr="00CB28C9">
        <w:rPr>
          <w:rFonts w:ascii="Candara" w:hAnsi="Candara"/>
          <w:sz w:val="22"/>
          <w:szCs w:val="22"/>
        </w:rPr>
        <w:t>Right wing tip, sprogs, internal bolts, tubes, na</w:t>
      </w:r>
      <w:r w:rsidR="00502762" w:rsidRPr="00CB28C9">
        <w:rPr>
          <w:rFonts w:ascii="Candara" w:hAnsi="Candara"/>
          <w:sz w:val="22"/>
          <w:szCs w:val="22"/>
        </w:rPr>
        <w:t>vigation lights.</w:t>
      </w:r>
    </w:p>
    <w:p w14:paraId="35F213BE" w14:textId="77777777" w:rsidR="00461A53" w:rsidRPr="00CB28C9" w:rsidRDefault="00461A53" w:rsidP="00461A53">
      <w:pPr>
        <w:ind w:left="-720"/>
        <w:rPr>
          <w:rFonts w:ascii="Candara" w:hAnsi="Candara"/>
          <w:sz w:val="22"/>
          <w:szCs w:val="22"/>
        </w:rPr>
      </w:pPr>
      <w:r w:rsidRPr="00CB28C9">
        <w:rPr>
          <w:rFonts w:ascii="Candara" w:hAnsi="Candara"/>
          <w:sz w:val="22"/>
          <w:szCs w:val="22"/>
        </w:rPr>
        <w:t>Rt. trailing edge, battens and snap ends</w:t>
      </w:r>
    </w:p>
    <w:p w14:paraId="22EC3B70" w14:textId="77777777" w:rsidR="00461A53" w:rsidRPr="00CB28C9" w:rsidRDefault="00461A53" w:rsidP="00461A53">
      <w:pPr>
        <w:ind w:left="-720"/>
        <w:rPr>
          <w:rFonts w:ascii="Candara" w:hAnsi="Candara"/>
          <w:sz w:val="22"/>
          <w:szCs w:val="22"/>
        </w:rPr>
      </w:pPr>
      <w:r w:rsidRPr="00CB28C9">
        <w:rPr>
          <w:rFonts w:ascii="Candara" w:hAnsi="Candara"/>
          <w:sz w:val="22"/>
          <w:szCs w:val="22"/>
        </w:rPr>
        <w:t>Hang Bolt safety pin and limiter tube pin</w:t>
      </w:r>
    </w:p>
    <w:p w14:paraId="5BB1023D" w14:textId="77777777" w:rsidR="00461A53" w:rsidRPr="00CB28C9" w:rsidRDefault="00461A53" w:rsidP="00461A53">
      <w:pPr>
        <w:ind w:left="-720"/>
        <w:rPr>
          <w:rFonts w:ascii="Candara" w:hAnsi="Candara"/>
          <w:sz w:val="22"/>
          <w:szCs w:val="22"/>
        </w:rPr>
      </w:pPr>
      <w:r w:rsidRPr="00CB28C9">
        <w:rPr>
          <w:rFonts w:ascii="Candara" w:hAnsi="Candara"/>
          <w:sz w:val="22"/>
          <w:szCs w:val="22"/>
        </w:rPr>
        <w:t>Haul back cable secure and locked.</w:t>
      </w:r>
    </w:p>
    <w:p w14:paraId="30AFD419" w14:textId="77777777" w:rsidR="00461A53" w:rsidRPr="00CB28C9" w:rsidRDefault="00461A53" w:rsidP="00461A53">
      <w:pPr>
        <w:ind w:left="-720"/>
        <w:rPr>
          <w:rFonts w:ascii="Candara" w:hAnsi="Candara"/>
          <w:sz w:val="22"/>
          <w:szCs w:val="22"/>
        </w:rPr>
      </w:pPr>
      <w:r w:rsidRPr="00CB28C9">
        <w:rPr>
          <w:rFonts w:ascii="Candara" w:hAnsi="Candara"/>
          <w:sz w:val="22"/>
          <w:szCs w:val="22"/>
        </w:rPr>
        <w:t>Rt. Landing gear, wheels, tires, pants and brakes</w:t>
      </w:r>
    </w:p>
    <w:p w14:paraId="6468992C" w14:textId="77777777" w:rsidR="00461A53" w:rsidRPr="00CB28C9" w:rsidRDefault="00461A53" w:rsidP="00461A53">
      <w:pPr>
        <w:ind w:left="-720"/>
        <w:rPr>
          <w:rFonts w:ascii="Candara" w:hAnsi="Candara"/>
          <w:sz w:val="22"/>
          <w:szCs w:val="22"/>
        </w:rPr>
      </w:pPr>
      <w:r w:rsidRPr="00CB28C9">
        <w:rPr>
          <w:rFonts w:ascii="Candara" w:hAnsi="Candara"/>
          <w:sz w:val="22"/>
          <w:szCs w:val="22"/>
        </w:rPr>
        <w:t>Fuel quantity Check and Update.</w:t>
      </w:r>
    </w:p>
    <w:p w14:paraId="1BC921E0" w14:textId="77777777" w:rsidR="00461A53" w:rsidRPr="00CB28C9" w:rsidRDefault="00461A53" w:rsidP="00461A53">
      <w:pPr>
        <w:ind w:left="-720"/>
        <w:rPr>
          <w:rFonts w:ascii="Candara" w:hAnsi="Candara"/>
          <w:sz w:val="22"/>
          <w:szCs w:val="22"/>
        </w:rPr>
      </w:pPr>
      <w:r w:rsidRPr="00CB28C9">
        <w:rPr>
          <w:rFonts w:ascii="Candara" w:hAnsi="Candara"/>
          <w:sz w:val="22"/>
          <w:szCs w:val="22"/>
        </w:rPr>
        <w:t>Rt. side of engine, coolant check</w:t>
      </w:r>
    </w:p>
    <w:p w14:paraId="0E254FA4" w14:textId="77777777" w:rsidR="00461A53" w:rsidRPr="00CB28C9" w:rsidRDefault="00461A53" w:rsidP="00461A53">
      <w:pPr>
        <w:ind w:left="-720"/>
        <w:rPr>
          <w:rFonts w:ascii="Candara" w:hAnsi="Candara"/>
          <w:sz w:val="22"/>
          <w:szCs w:val="22"/>
        </w:rPr>
      </w:pPr>
      <w:r w:rsidRPr="00CB28C9">
        <w:rPr>
          <w:rFonts w:ascii="Candara" w:hAnsi="Candara"/>
          <w:sz w:val="22"/>
          <w:szCs w:val="22"/>
        </w:rPr>
        <w:t>Prop</w:t>
      </w:r>
    </w:p>
    <w:p w14:paraId="486D0212" w14:textId="77777777" w:rsidR="00461A53" w:rsidRPr="00CB28C9" w:rsidRDefault="00461A53" w:rsidP="00461A53">
      <w:pPr>
        <w:ind w:left="-720"/>
        <w:rPr>
          <w:rFonts w:ascii="Candara" w:hAnsi="Candara"/>
          <w:sz w:val="22"/>
          <w:szCs w:val="22"/>
        </w:rPr>
      </w:pPr>
      <w:r w:rsidRPr="00CB28C9">
        <w:rPr>
          <w:rFonts w:ascii="Candara" w:hAnsi="Candara"/>
          <w:sz w:val="22"/>
          <w:szCs w:val="22"/>
        </w:rPr>
        <w:t>BRS</w:t>
      </w:r>
    </w:p>
    <w:p w14:paraId="18F54EEC" w14:textId="77777777" w:rsidR="00461A53" w:rsidRPr="00CB28C9" w:rsidRDefault="00461A53" w:rsidP="00461A53">
      <w:pPr>
        <w:ind w:left="-720"/>
        <w:rPr>
          <w:rFonts w:ascii="Candara" w:hAnsi="Candara"/>
          <w:sz w:val="22"/>
          <w:szCs w:val="22"/>
        </w:rPr>
      </w:pPr>
      <w:r w:rsidRPr="00CB28C9">
        <w:rPr>
          <w:rFonts w:ascii="Candara" w:hAnsi="Candara"/>
          <w:sz w:val="22"/>
          <w:szCs w:val="22"/>
        </w:rPr>
        <w:t>Left side of engine, oil quantity.</w:t>
      </w:r>
    </w:p>
    <w:p w14:paraId="15E17A2B" w14:textId="77777777" w:rsidR="00461A53" w:rsidRPr="00CB28C9" w:rsidRDefault="00461A53" w:rsidP="00461A53">
      <w:pPr>
        <w:ind w:left="-720"/>
        <w:rPr>
          <w:rFonts w:ascii="Candara" w:hAnsi="Candara"/>
          <w:sz w:val="22"/>
          <w:szCs w:val="22"/>
        </w:rPr>
      </w:pPr>
      <w:r w:rsidRPr="00CB28C9">
        <w:rPr>
          <w:rFonts w:ascii="Candara" w:hAnsi="Candara"/>
          <w:sz w:val="22"/>
          <w:szCs w:val="22"/>
        </w:rPr>
        <w:t>Left Landing gear, wheels, tires pants, brakes.</w:t>
      </w:r>
    </w:p>
    <w:p w14:paraId="06189393" w14:textId="77777777" w:rsidR="00461A53" w:rsidRPr="00CB28C9" w:rsidRDefault="00461A53" w:rsidP="00461A53">
      <w:pPr>
        <w:ind w:left="-720"/>
        <w:rPr>
          <w:rFonts w:ascii="Candara" w:hAnsi="Candara"/>
          <w:sz w:val="22"/>
          <w:szCs w:val="22"/>
        </w:rPr>
      </w:pPr>
      <w:r w:rsidRPr="00CB28C9">
        <w:rPr>
          <w:rFonts w:ascii="Candara" w:hAnsi="Candara"/>
          <w:sz w:val="22"/>
          <w:szCs w:val="22"/>
        </w:rPr>
        <w:t>Left trailing edge, battens, snap ends</w:t>
      </w:r>
    </w:p>
    <w:p w14:paraId="77E21A9B" w14:textId="31D7F717" w:rsidR="00461A53" w:rsidRPr="00CB28C9" w:rsidRDefault="00461A53" w:rsidP="00461A53">
      <w:pPr>
        <w:ind w:left="-720"/>
        <w:rPr>
          <w:rFonts w:ascii="Candara" w:hAnsi="Candara"/>
          <w:sz w:val="22"/>
          <w:szCs w:val="22"/>
        </w:rPr>
      </w:pPr>
      <w:r w:rsidRPr="00CB28C9">
        <w:rPr>
          <w:rFonts w:ascii="Candara" w:hAnsi="Candara"/>
          <w:sz w:val="22"/>
          <w:szCs w:val="22"/>
        </w:rPr>
        <w:t>Left wing tip, sprogs, internal bolts, tubes, nav</w:t>
      </w:r>
      <w:r w:rsidR="00502762" w:rsidRPr="00CB28C9">
        <w:rPr>
          <w:rFonts w:ascii="Candara" w:hAnsi="Candara"/>
          <w:sz w:val="22"/>
          <w:szCs w:val="22"/>
        </w:rPr>
        <w:t>igation</w:t>
      </w:r>
      <w:r w:rsidRPr="00CB28C9">
        <w:rPr>
          <w:rFonts w:ascii="Candara" w:hAnsi="Candara"/>
          <w:sz w:val="22"/>
          <w:szCs w:val="22"/>
        </w:rPr>
        <w:t xml:space="preserve"> li</w:t>
      </w:r>
      <w:r w:rsidR="00502762" w:rsidRPr="00CB28C9">
        <w:rPr>
          <w:rFonts w:ascii="Candara" w:hAnsi="Candara"/>
          <w:sz w:val="22"/>
          <w:szCs w:val="22"/>
        </w:rPr>
        <w:t>ght</w:t>
      </w:r>
      <w:r w:rsidRPr="00CB28C9">
        <w:rPr>
          <w:rFonts w:ascii="Candara" w:hAnsi="Candara"/>
          <w:sz w:val="22"/>
          <w:szCs w:val="22"/>
        </w:rPr>
        <w:t>s.</w:t>
      </w:r>
    </w:p>
    <w:p w14:paraId="3823B2F5" w14:textId="77777777" w:rsidR="00461A53" w:rsidRPr="00CB28C9" w:rsidRDefault="00461A53" w:rsidP="00461A53">
      <w:pPr>
        <w:ind w:left="-720"/>
        <w:rPr>
          <w:rFonts w:ascii="Candara" w:hAnsi="Candara"/>
          <w:sz w:val="22"/>
          <w:szCs w:val="22"/>
        </w:rPr>
      </w:pPr>
      <w:r w:rsidRPr="00CB28C9">
        <w:rPr>
          <w:rFonts w:ascii="Candara" w:hAnsi="Candara"/>
          <w:sz w:val="22"/>
          <w:szCs w:val="22"/>
        </w:rPr>
        <w:t>Left wing LE, strut bolts and safety rings.</w:t>
      </w:r>
    </w:p>
    <w:p w14:paraId="4C952437" w14:textId="77777777" w:rsidR="00461A53" w:rsidRPr="00CB28C9" w:rsidRDefault="00461A53" w:rsidP="00461A53">
      <w:pPr>
        <w:ind w:left="-720"/>
        <w:rPr>
          <w:rFonts w:ascii="Candara" w:hAnsi="Candara"/>
          <w:sz w:val="20"/>
          <w:szCs w:val="20"/>
        </w:rPr>
      </w:pPr>
      <w:r w:rsidRPr="00CB28C9">
        <w:rPr>
          <w:rFonts w:ascii="Candara" w:hAnsi="Candara"/>
          <w:sz w:val="22"/>
          <w:szCs w:val="22"/>
        </w:rPr>
        <w:t>Left side of Pod, rear seat belt and harness</w:t>
      </w:r>
    </w:p>
    <w:p w14:paraId="109B2933" w14:textId="77777777" w:rsidR="00461A53" w:rsidRPr="00CB28C9" w:rsidRDefault="00461A53" w:rsidP="00461A53">
      <w:pPr>
        <w:rPr>
          <w:rFonts w:ascii="Candara" w:hAnsi="Candara"/>
          <w:sz w:val="20"/>
          <w:szCs w:val="20"/>
        </w:rPr>
      </w:pPr>
    </w:p>
    <w:p w14:paraId="2B884D7D" w14:textId="77777777" w:rsidR="00461A53" w:rsidRPr="00CB28C9" w:rsidRDefault="00FE1E4B" w:rsidP="00461A53">
      <w:pPr>
        <w:ind w:left="-720" w:right="-1440"/>
        <w:rPr>
          <w:rFonts w:ascii="Candara" w:hAnsi="Candara"/>
          <w:sz w:val="20"/>
          <w:szCs w:val="20"/>
        </w:rPr>
      </w:pPr>
      <w:r w:rsidRPr="00CB28C9">
        <w:rPr>
          <w:rFonts w:ascii="Candara" w:hAnsi="Candara"/>
          <w:u w:val="single"/>
        </w:rPr>
        <w:t>Bef</w:t>
      </w:r>
      <w:r w:rsidR="00461A53" w:rsidRPr="00CB28C9">
        <w:rPr>
          <w:rFonts w:ascii="Candara" w:hAnsi="Candara"/>
          <w:u w:val="single"/>
        </w:rPr>
        <w:t>ore Start Checklist</w:t>
      </w:r>
    </w:p>
    <w:p w14:paraId="27118496" w14:textId="77777777" w:rsidR="00461A53" w:rsidRPr="00CB28C9" w:rsidRDefault="00461A53" w:rsidP="00461A53">
      <w:pPr>
        <w:tabs>
          <w:tab w:val="left" w:leader="dot" w:pos="1620"/>
        </w:tabs>
        <w:ind w:left="-720" w:right="-1440"/>
        <w:rPr>
          <w:rFonts w:ascii="Candara" w:hAnsi="Candara"/>
          <w:sz w:val="22"/>
          <w:szCs w:val="22"/>
        </w:rPr>
      </w:pPr>
      <w:r w:rsidRPr="00CB28C9">
        <w:rPr>
          <w:rFonts w:ascii="Candara" w:hAnsi="Candara"/>
          <w:sz w:val="22"/>
          <w:szCs w:val="22"/>
        </w:rPr>
        <w:t>Preflight Checklist</w:t>
      </w:r>
      <w:r w:rsidRPr="00CB28C9">
        <w:rPr>
          <w:rFonts w:ascii="Candara" w:hAnsi="Candara"/>
          <w:sz w:val="22"/>
          <w:szCs w:val="22"/>
        </w:rPr>
        <w:tab/>
        <w:t>Complete</w:t>
      </w:r>
    </w:p>
    <w:p w14:paraId="66182F9A" w14:textId="77777777" w:rsidR="00461A53" w:rsidRPr="00CB28C9" w:rsidRDefault="00461A53" w:rsidP="00461A53">
      <w:pPr>
        <w:tabs>
          <w:tab w:val="left" w:leader="dot" w:pos="1620"/>
        </w:tabs>
        <w:ind w:left="-720" w:right="-1440"/>
        <w:rPr>
          <w:rFonts w:ascii="Candara" w:hAnsi="Candara"/>
          <w:sz w:val="22"/>
          <w:szCs w:val="22"/>
        </w:rPr>
      </w:pPr>
      <w:r w:rsidRPr="00CB28C9">
        <w:rPr>
          <w:rFonts w:ascii="Candara" w:hAnsi="Candara"/>
          <w:sz w:val="22"/>
          <w:szCs w:val="22"/>
        </w:rPr>
        <w:t>Circuit Breakers</w:t>
      </w:r>
      <w:r w:rsidRPr="00CB28C9">
        <w:rPr>
          <w:rFonts w:ascii="Candara" w:hAnsi="Candara"/>
          <w:sz w:val="22"/>
          <w:szCs w:val="22"/>
        </w:rPr>
        <w:tab/>
        <w:t>Checked</w:t>
      </w:r>
    </w:p>
    <w:p w14:paraId="48E7213A" w14:textId="77777777" w:rsidR="00461A53" w:rsidRPr="00CB28C9" w:rsidRDefault="00461A53" w:rsidP="00461A53">
      <w:pPr>
        <w:tabs>
          <w:tab w:val="left" w:leader="dot" w:pos="1620"/>
        </w:tabs>
        <w:ind w:left="-720" w:right="-1440"/>
        <w:rPr>
          <w:rFonts w:ascii="Candara" w:hAnsi="Candara"/>
          <w:sz w:val="22"/>
          <w:szCs w:val="22"/>
        </w:rPr>
      </w:pPr>
      <w:r w:rsidRPr="00CB28C9">
        <w:rPr>
          <w:rFonts w:ascii="Candara" w:hAnsi="Candara"/>
          <w:sz w:val="22"/>
          <w:szCs w:val="22"/>
        </w:rPr>
        <w:t>Fuel Quantity</w:t>
      </w:r>
      <w:r w:rsidRPr="00CB28C9">
        <w:rPr>
          <w:rFonts w:ascii="Candara" w:hAnsi="Candara"/>
          <w:sz w:val="22"/>
          <w:szCs w:val="22"/>
        </w:rPr>
        <w:tab/>
        <w:t>Check/Updated</w:t>
      </w:r>
    </w:p>
    <w:p w14:paraId="65F298B1" w14:textId="77777777" w:rsidR="00461A53" w:rsidRPr="00CB28C9" w:rsidRDefault="00461A53" w:rsidP="00461A53">
      <w:pPr>
        <w:tabs>
          <w:tab w:val="left" w:leader="dot" w:pos="1620"/>
        </w:tabs>
        <w:ind w:left="-720" w:right="-1440"/>
        <w:rPr>
          <w:rFonts w:ascii="Candara" w:hAnsi="Candara"/>
          <w:sz w:val="22"/>
          <w:szCs w:val="22"/>
        </w:rPr>
      </w:pPr>
      <w:r w:rsidRPr="00CB28C9">
        <w:rPr>
          <w:rFonts w:ascii="Candara" w:hAnsi="Candara"/>
          <w:sz w:val="22"/>
          <w:szCs w:val="22"/>
        </w:rPr>
        <w:t>Passenger briefing</w:t>
      </w:r>
      <w:r w:rsidRPr="00CB28C9">
        <w:rPr>
          <w:rFonts w:ascii="Candara" w:hAnsi="Candara"/>
          <w:sz w:val="22"/>
          <w:szCs w:val="22"/>
        </w:rPr>
        <w:tab/>
        <w:t>Complete</w:t>
      </w:r>
    </w:p>
    <w:p w14:paraId="26D8AA59" w14:textId="77777777" w:rsidR="00461A53" w:rsidRPr="00CB28C9" w:rsidRDefault="006E5567" w:rsidP="00461A53">
      <w:pPr>
        <w:tabs>
          <w:tab w:val="left" w:leader="dot" w:pos="1620"/>
        </w:tabs>
        <w:ind w:left="-720" w:right="-1440"/>
        <w:rPr>
          <w:rFonts w:ascii="Candara" w:hAnsi="Candara"/>
          <w:sz w:val="22"/>
          <w:szCs w:val="22"/>
        </w:rPr>
      </w:pPr>
      <w:r w:rsidRPr="00CB28C9">
        <w:rPr>
          <w:rFonts w:ascii="Candara" w:hAnsi="Candara"/>
          <w:sz w:val="22"/>
          <w:szCs w:val="22"/>
        </w:rPr>
        <w:t>Seat belts</w:t>
      </w:r>
      <w:r w:rsidR="00461A53" w:rsidRPr="00CB28C9">
        <w:rPr>
          <w:rFonts w:ascii="Candara" w:hAnsi="Candara"/>
          <w:sz w:val="22"/>
          <w:szCs w:val="22"/>
        </w:rPr>
        <w:tab/>
        <w:t>Secure</w:t>
      </w:r>
    </w:p>
    <w:p w14:paraId="610BEF52" w14:textId="77777777" w:rsidR="00461A53" w:rsidRPr="00CB28C9" w:rsidRDefault="00461A53" w:rsidP="00461A53">
      <w:pPr>
        <w:tabs>
          <w:tab w:val="left" w:leader="dot" w:pos="1620"/>
        </w:tabs>
        <w:ind w:left="-720" w:right="-1440"/>
        <w:rPr>
          <w:rFonts w:ascii="Candara" w:hAnsi="Candara"/>
          <w:sz w:val="22"/>
          <w:szCs w:val="22"/>
        </w:rPr>
      </w:pPr>
      <w:r w:rsidRPr="00CB28C9">
        <w:rPr>
          <w:rFonts w:ascii="Candara" w:hAnsi="Candara"/>
          <w:sz w:val="22"/>
          <w:szCs w:val="22"/>
        </w:rPr>
        <w:t>H</w:t>
      </w:r>
      <w:r w:rsidR="006E5567" w:rsidRPr="00CB28C9">
        <w:rPr>
          <w:rFonts w:ascii="Candara" w:hAnsi="Candara"/>
          <w:sz w:val="22"/>
          <w:szCs w:val="22"/>
        </w:rPr>
        <w:t>elmets and I</w:t>
      </w:r>
      <w:r w:rsidRPr="00CB28C9">
        <w:rPr>
          <w:rFonts w:ascii="Candara" w:hAnsi="Candara"/>
          <w:sz w:val="22"/>
          <w:szCs w:val="22"/>
        </w:rPr>
        <w:t>ntercom</w:t>
      </w:r>
      <w:r w:rsidRPr="00CB28C9">
        <w:rPr>
          <w:rFonts w:ascii="Candara" w:hAnsi="Candara"/>
          <w:sz w:val="22"/>
          <w:szCs w:val="22"/>
        </w:rPr>
        <w:tab/>
        <w:t>Secure/Adjusted</w:t>
      </w:r>
    </w:p>
    <w:p w14:paraId="21E91893" w14:textId="77777777" w:rsidR="00461A53" w:rsidRPr="00CB28C9" w:rsidRDefault="00461A53" w:rsidP="00461A53">
      <w:pPr>
        <w:tabs>
          <w:tab w:val="left" w:leader="dot" w:pos="1620"/>
        </w:tabs>
        <w:ind w:left="-720" w:right="-1440"/>
        <w:rPr>
          <w:rFonts w:ascii="Candara" w:hAnsi="Candara"/>
          <w:sz w:val="22"/>
          <w:szCs w:val="22"/>
        </w:rPr>
      </w:pPr>
      <w:r w:rsidRPr="00CB28C9">
        <w:rPr>
          <w:rFonts w:ascii="Candara" w:hAnsi="Candara"/>
          <w:sz w:val="22"/>
          <w:szCs w:val="22"/>
        </w:rPr>
        <w:t>Brakes</w:t>
      </w:r>
      <w:r w:rsidRPr="00CB28C9">
        <w:rPr>
          <w:rFonts w:ascii="Candara" w:hAnsi="Candara"/>
          <w:sz w:val="22"/>
          <w:szCs w:val="22"/>
        </w:rPr>
        <w:tab/>
        <w:t>Check</w:t>
      </w:r>
    </w:p>
    <w:p w14:paraId="06607594" w14:textId="77777777" w:rsidR="00461A53" w:rsidRPr="00CB28C9" w:rsidRDefault="00461A53" w:rsidP="00461A53">
      <w:pPr>
        <w:tabs>
          <w:tab w:val="left" w:leader="dot" w:pos="1620"/>
        </w:tabs>
        <w:ind w:left="-720" w:right="-1440"/>
        <w:rPr>
          <w:rFonts w:ascii="Candara" w:hAnsi="Candara"/>
          <w:sz w:val="22"/>
          <w:szCs w:val="22"/>
        </w:rPr>
      </w:pPr>
      <w:r w:rsidRPr="00CB28C9">
        <w:rPr>
          <w:rFonts w:ascii="Candara" w:hAnsi="Candara"/>
          <w:sz w:val="22"/>
          <w:szCs w:val="22"/>
        </w:rPr>
        <w:t>Wing Bungee</w:t>
      </w:r>
      <w:r w:rsidRPr="00CB28C9">
        <w:rPr>
          <w:rFonts w:ascii="Candara" w:hAnsi="Candara"/>
          <w:sz w:val="22"/>
          <w:szCs w:val="22"/>
        </w:rPr>
        <w:tab/>
        <w:t>Remove &amp; Stow</w:t>
      </w:r>
    </w:p>
    <w:p w14:paraId="3D8B6EC1" w14:textId="77777777" w:rsidR="00461A53" w:rsidRPr="00CB28C9" w:rsidRDefault="00461A53" w:rsidP="00461A53">
      <w:pPr>
        <w:tabs>
          <w:tab w:val="left" w:leader="dot" w:pos="1620"/>
        </w:tabs>
        <w:ind w:left="-720" w:right="-1440"/>
        <w:rPr>
          <w:rFonts w:ascii="Candara" w:hAnsi="Candara"/>
          <w:sz w:val="22"/>
          <w:szCs w:val="22"/>
        </w:rPr>
      </w:pPr>
      <w:r w:rsidRPr="00CB28C9">
        <w:rPr>
          <w:rFonts w:ascii="Candara" w:hAnsi="Candara"/>
          <w:sz w:val="22"/>
          <w:szCs w:val="22"/>
        </w:rPr>
        <w:t>BRS safety Pin/key</w:t>
      </w:r>
      <w:r w:rsidRPr="00CB28C9">
        <w:rPr>
          <w:rFonts w:ascii="Candara" w:hAnsi="Candara"/>
          <w:sz w:val="22"/>
          <w:szCs w:val="22"/>
        </w:rPr>
        <w:tab/>
        <w:t>Remove/ignition</w:t>
      </w:r>
    </w:p>
    <w:p w14:paraId="2924C099" w14:textId="77777777" w:rsidR="00461A53" w:rsidRPr="00CB28C9" w:rsidRDefault="00461A53" w:rsidP="00461A53">
      <w:pPr>
        <w:ind w:left="-720" w:right="-1440"/>
        <w:rPr>
          <w:rFonts w:ascii="Candara" w:hAnsi="Candara"/>
          <w:sz w:val="20"/>
          <w:szCs w:val="20"/>
        </w:rPr>
      </w:pPr>
    </w:p>
    <w:p w14:paraId="01FD894C" w14:textId="77777777" w:rsidR="00461A53" w:rsidRPr="00CB28C9" w:rsidRDefault="00461A53" w:rsidP="00461A53">
      <w:pPr>
        <w:ind w:left="-720" w:right="-1440"/>
        <w:rPr>
          <w:rFonts w:ascii="Candara" w:hAnsi="Candara"/>
          <w:sz w:val="20"/>
          <w:szCs w:val="20"/>
        </w:rPr>
      </w:pPr>
    </w:p>
    <w:p w14:paraId="7688E8AC" w14:textId="77777777" w:rsidR="00461A53" w:rsidRPr="00CB28C9" w:rsidRDefault="00461A53" w:rsidP="00461A53">
      <w:pPr>
        <w:ind w:left="-720" w:right="-1440"/>
        <w:rPr>
          <w:rFonts w:ascii="Candara" w:hAnsi="Candara"/>
          <w:sz w:val="20"/>
          <w:szCs w:val="20"/>
        </w:rPr>
      </w:pPr>
    </w:p>
    <w:p w14:paraId="7D52F3F0" w14:textId="77777777" w:rsidR="00461A53" w:rsidRPr="00CB28C9" w:rsidRDefault="00461A53" w:rsidP="00461A53">
      <w:pPr>
        <w:ind w:left="-720" w:right="-1440"/>
        <w:rPr>
          <w:rFonts w:ascii="Candara" w:hAnsi="Candara"/>
          <w:u w:val="single"/>
        </w:rPr>
      </w:pPr>
      <w:r w:rsidRPr="00CB28C9">
        <w:rPr>
          <w:rFonts w:ascii="Candara" w:hAnsi="Candara"/>
          <w:u w:val="single"/>
        </w:rPr>
        <w:t>Starting Engine Checklist</w:t>
      </w:r>
    </w:p>
    <w:p w14:paraId="72652CDB" w14:textId="77777777" w:rsidR="00461A53" w:rsidRPr="00CB28C9" w:rsidRDefault="00461A53" w:rsidP="00461A53">
      <w:pPr>
        <w:tabs>
          <w:tab w:val="left" w:leader="dot" w:pos="1530"/>
        </w:tabs>
        <w:ind w:left="-720" w:right="-1440"/>
        <w:rPr>
          <w:rFonts w:ascii="Candara" w:hAnsi="Candara"/>
          <w:sz w:val="22"/>
          <w:szCs w:val="22"/>
        </w:rPr>
      </w:pPr>
      <w:r w:rsidRPr="00CB28C9">
        <w:rPr>
          <w:rFonts w:ascii="Candara" w:hAnsi="Candara"/>
          <w:sz w:val="22"/>
          <w:szCs w:val="22"/>
        </w:rPr>
        <w:t>Brakes</w:t>
      </w:r>
      <w:r w:rsidRPr="00CB28C9">
        <w:rPr>
          <w:rFonts w:ascii="Candara" w:hAnsi="Candara"/>
          <w:sz w:val="22"/>
          <w:szCs w:val="22"/>
        </w:rPr>
        <w:tab/>
        <w:t>On</w:t>
      </w:r>
    </w:p>
    <w:p w14:paraId="2E76B257" w14:textId="77777777" w:rsidR="00461A53" w:rsidRPr="00CB28C9" w:rsidRDefault="00461A53" w:rsidP="00461A53">
      <w:pPr>
        <w:tabs>
          <w:tab w:val="left" w:leader="dot" w:pos="1530"/>
        </w:tabs>
        <w:ind w:left="-720" w:right="-1440"/>
        <w:rPr>
          <w:rFonts w:ascii="Candara" w:hAnsi="Candara"/>
          <w:sz w:val="22"/>
          <w:szCs w:val="22"/>
        </w:rPr>
      </w:pPr>
      <w:r w:rsidRPr="00CB28C9">
        <w:rPr>
          <w:rFonts w:ascii="Candara" w:hAnsi="Candara"/>
          <w:sz w:val="22"/>
          <w:szCs w:val="22"/>
        </w:rPr>
        <w:t>Choke (first flight)</w:t>
      </w:r>
      <w:r w:rsidRPr="00CB28C9">
        <w:rPr>
          <w:rFonts w:ascii="Candara" w:hAnsi="Candara"/>
          <w:sz w:val="22"/>
          <w:szCs w:val="22"/>
        </w:rPr>
        <w:tab/>
      </w:r>
      <w:proofErr w:type="gramStart"/>
      <w:r w:rsidRPr="00CB28C9">
        <w:rPr>
          <w:rFonts w:ascii="Candara" w:hAnsi="Candara"/>
          <w:sz w:val="22"/>
          <w:szCs w:val="22"/>
        </w:rPr>
        <w:t>On</w:t>
      </w:r>
      <w:proofErr w:type="gramEnd"/>
      <w:r w:rsidRPr="00CB28C9">
        <w:rPr>
          <w:rFonts w:ascii="Candara" w:hAnsi="Candara"/>
          <w:sz w:val="22"/>
          <w:szCs w:val="22"/>
        </w:rPr>
        <w:t xml:space="preserve"> </w:t>
      </w:r>
    </w:p>
    <w:p w14:paraId="1AA472EC" w14:textId="77777777" w:rsidR="00461A53" w:rsidRPr="00CB28C9" w:rsidRDefault="00461A53" w:rsidP="00461A53">
      <w:pPr>
        <w:tabs>
          <w:tab w:val="left" w:leader="dot" w:pos="1530"/>
        </w:tabs>
        <w:ind w:left="-720" w:right="-1440"/>
        <w:rPr>
          <w:rFonts w:ascii="Candara" w:hAnsi="Candara"/>
          <w:sz w:val="22"/>
          <w:szCs w:val="22"/>
        </w:rPr>
      </w:pPr>
      <w:r w:rsidRPr="00CB28C9">
        <w:rPr>
          <w:rFonts w:ascii="Candara" w:hAnsi="Candara"/>
          <w:sz w:val="22"/>
          <w:szCs w:val="22"/>
        </w:rPr>
        <w:t>Hand and Foot Throttle</w:t>
      </w:r>
      <w:r w:rsidRPr="00CB28C9">
        <w:rPr>
          <w:rFonts w:ascii="Candara" w:hAnsi="Candara"/>
          <w:sz w:val="22"/>
          <w:szCs w:val="22"/>
        </w:rPr>
        <w:tab/>
        <w:t>Closed</w:t>
      </w:r>
    </w:p>
    <w:p w14:paraId="31D98DDE" w14:textId="77777777" w:rsidR="00461A53" w:rsidRPr="00CB28C9" w:rsidRDefault="00461A53" w:rsidP="00461A53">
      <w:pPr>
        <w:tabs>
          <w:tab w:val="left" w:leader="dot" w:pos="1530"/>
        </w:tabs>
        <w:ind w:left="-720" w:right="-1440"/>
        <w:rPr>
          <w:rFonts w:ascii="Candara" w:hAnsi="Candara"/>
          <w:sz w:val="22"/>
          <w:szCs w:val="22"/>
        </w:rPr>
      </w:pPr>
      <w:r w:rsidRPr="00CB28C9">
        <w:rPr>
          <w:rFonts w:ascii="Candara" w:hAnsi="Candara"/>
          <w:sz w:val="22"/>
          <w:szCs w:val="22"/>
        </w:rPr>
        <w:t>Master Switch</w:t>
      </w:r>
      <w:r w:rsidRPr="00CB28C9">
        <w:rPr>
          <w:rFonts w:ascii="Candara" w:hAnsi="Candara"/>
          <w:sz w:val="22"/>
          <w:szCs w:val="22"/>
        </w:rPr>
        <w:tab/>
        <w:t>On</w:t>
      </w:r>
    </w:p>
    <w:p w14:paraId="02245817" w14:textId="77777777" w:rsidR="00461A53" w:rsidRPr="00CB28C9" w:rsidRDefault="00461A53" w:rsidP="00461A53">
      <w:pPr>
        <w:tabs>
          <w:tab w:val="left" w:leader="dot" w:pos="1530"/>
        </w:tabs>
        <w:ind w:left="-720" w:right="-1440"/>
        <w:rPr>
          <w:rFonts w:ascii="Candara" w:hAnsi="Candara"/>
          <w:sz w:val="22"/>
          <w:szCs w:val="22"/>
        </w:rPr>
      </w:pPr>
      <w:r w:rsidRPr="00CB28C9">
        <w:rPr>
          <w:rFonts w:ascii="Candara" w:hAnsi="Candara"/>
          <w:sz w:val="22"/>
          <w:szCs w:val="22"/>
        </w:rPr>
        <w:t>Avionics switch</w:t>
      </w:r>
      <w:r w:rsidRPr="00CB28C9">
        <w:rPr>
          <w:rFonts w:ascii="Candara" w:hAnsi="Candara"/>
          <w:sz w:val="22"/>
          <w:szCs w:val="22"/>
        </w:rPr>
        <w:tab/>
      </w:r>
      <w:proofErr w:type="gramStart"/>
      <w:r w:rsidRPr="00CB28C9">
        <w:rPr>
          <w:rFonts w:ascii="Candara" w:hAnsi="Candara"/>
          <w:sz w:val="22"/>
          <w:szCs w:val="22"/>
        </w:rPr>
        <w:t>On</w:t>
      </w:r>
      <w:proofErr w:type="gramEnd"/>
    </w:p>
    <w:p w14:paraId="4754270C" w14:textId="77777777" w:rsidR="00461A53" w:rsidRPr="00CB28C9" w:rsidRDefault="00461A53" w:rsidP="00461A53">
      <w:pPr>
        <w:tabs>
          <w:tab w:val="left" w:leader="dot" w:pos="1530"/>
        </w:tabs>
        <w:ind w:left="-720" w:right="-1440"/>
        <w:rPr>
          <w:rFonts w:ascii="Candara" w:hAnsi="Candara"/>
          <w:sz w:val="22"/>
          <w:szCs w:val="22"/>
        </w:rPr>
      </w:pPr>
      <w:r w:rsidRPr="00CB28C9">
        <w:rPr>
          <w:rFonts w:ascii="Candara" w:hAnsi="Candara"/>
          <w:sz w:val="22"/>
          <w:szCs w:val="22"/>
        </w:rPr>
        <w:t>Fuel Pump</w:t>
      </w:r>
      <w:r w:rsidRPr="00CB28C9">
        <w:rPr>
          <w:rFonts w:ascii="Candara" w:hAnsi="Candara"/>
          <w:sz w:val="22"/>
          <w:szCs w:val="22"/>
        </w:rPr>
        <w:tab/>
        <w:t>On/Press up/Off</w:t>
      </w:r>
    </w:p>
    <w:p w14:paraId="026AD626" w14:textId="77777777" w:rsidR="00461A53" w:rsidRPr="00CB28C9" w:rsidRDefault="00461A53" w:rsidP="00461A53">
      <w:pPr>
        <w:tabs>
          <w:tab w:val="left" w:leader="dot" w:pos="1530"/>
          <w:tab w:val="left" w:leader="dot" w:pos="1620"/>
        </w:tabs>
        <w:ind w:left="-720" w:right="-1440"/>
        <w:rPr>
          <w:rFonts w:ascii="Candara" w:hAnsi="Candara"/>
          <w:sz w:val="22"/>
          <w:szCs w:val="22"/>
        </w:rPr>
      </w:pPr>
      <w:r w:rsidRPr="00CB28C9">
        <w:rPr>
          <w:rFonts w:ascii="Candara" w:hAnsi="Candara"/>
          <w:sz w:val="22"/>
          <w:szCs w:val="22"/>
        </w:rPr>
        <w:t>EIS</w:t>
      </w:r>
      <w:r w:rsidRPr="00CB28C9">
        <w:rPr>
          <w:rFonts w:ascii="Candara" w:hAnsi="Candara"/>
          <w:sz w:val="22"/>
          <w:szCs w:val="22"/>
        </w:rPr>
        <w:tab/>
        <w:t>Set to Oil Temp/Press Pg.</w:t>
      </w:r>
    </w:p>
    <w:p w14:paraId="57A631AA" w14:textId="77777777" w:rsidR="00461A53" w:rsidRPr="00CB28C9" w:rsidRDefault="00461A53" w:rsidP="00461A53">
      <w:pPr>
        <w:tabs>
          <w:tab w:val="left" w:leader="dot" w:pos="1530"/>
        </w:tabs>
        <w:ind w:left="-720" w:right="-1440"/>
        <w:rPr>
          <w:rFonts w:ascii="Candara" w:hAnsi="Candara"/>
          <w:sz w:val="22"/>
          <w:szCs w:val="22"/>
        </w:rPr>
      </w:pPr>
      <w:r w:rsidRPr="00CB28C9">
        <w:rPr>
          <w:rFonts w:ascii="Candara" w:hAnsi="Candara"/>
          <w:sz w:val="22"/>
          <w:szCs w:val="22"/>
        </w:rPr>
        <w:t>Ignition switch</w:t>
      </w:r>
      <w:r w:rsidRPr="00CB28C9">
        <w:rPr>
          <w:rFonts w:ascii="Candara" w:hAnsi="Candara"/>
          <w:sz w:val="22"/>
          <w:szCs w:val="22"/>
        </w:rPr>
        <w:tab/>
      </w:r>
      <w:proofErr w:type="gramStart"/>
      <w:r w:rsidRPr="00CB28C9">
        <w:rPr>
          <w:rFonts w:ascii="Candara" w:hAnsi="Candara"/>
          <w:sz w:val="22"/>
          <w:szCs w:val="22"/>
        </w:rPr>
        <w:t>Both</w:t>
      </w:r>
      <w:proofErr w:type="gramEnd"/>
    </w:p>
    <w:p w14:paraId="1DCC3A01" w14:textId="77777777" w:rsidR="00461A53" w:rsidRPr="00CB28C9" w:rsidRDefault="00461A53" w:rsidP="00461A53">
      <w:pPr>
        <w:tabs>
          <w:tab w:val="left" w:leader="dot" w:pos="1530"/>
          <w:tab w:val="left" w:leader="dot" w:pos="3420"/>
        </w:tabs>
        <w:ind w:left="-720"/>
        <w:rPr>
          <w:rFonts w:ascii="Candara" w:hAnsi="Candara"/>
          <w:sz w:val="22"/>
          <w:szCs w:val="22"/>
        </w:rPr>
      </w:pPr>
      <w:r w:rsidRPr="00CB28C9">
        <w:rPr>
          <w:rFonts w:ascii="Candara" w:hAnsi="Candara"/>
          <w:sz w:val="22"/>
          <w:szCs w:val="22"/>
        </w:rPr>
        <w:t>Prop</w:t>
      </w:r>
      <w:r w:rsidRPr="00CB28C9">
        <w:rPr>
          <w:rFonts w:ascii="Candara" w:hAnsi="Candara"/>
          <w:sz w:val="22"/>
          <w:szCs w:val="22"/>
        </w:rPr>
        <w:tab/>
        <w:t>CLEAR PROP</w:t>
      </w:r>
    </w:p>
    <w:p w14:paraId="3ED9EA6A" w14:textId="77777777" w:rsidR="00461A53" w:rsidRPr="00CB28C9" w:rsidRDefault="00461A53" w:rsidP="00461A53">
      <w:pPr>
        <w:tabs>
          <w:tab w:val="left" w:leader="dot" w:pos="1530"/>
        </w:tabs>
        <w:ind w:left="-720"/>
        <w:rPr>
          <w:rFonts w:ascii="Candara" w:hAnsi="Candara"/>
          <w:sz w:val="22"/>
          <w:szCs w:val="22"/>
        </w:rPr>
      </w:pPr>
      <w:r w:rsidRPr="00CB28C9">
        <w:rPr>
          <w:rFonts w:ascii="Candara" w:hAnsi="Candara"/>
          <w:sz w:val="22"/>
          <w:szCs w:val="22"/>
        </w:rPr>
        <w:t>Starter</w:t>
      </w:r>
      <w:r w:rsidRPr="00CB28C9">
        <w:rPr>
          <w:rFonts w:ascii="Candara" w:hAnsi="Candara"/>
          <w:sz w:val="22"/>
          <w:szCs w:val="22"/>
        </w:rPr>
        <w:tab/>
        <w:t>Engage</w:t>
      </w:r>
    </w:p>
    <w:p w14:paraId="4902CB3C" w14:textId="77777777" w:rsidR="00461A53" w:rsidRPr="00CB28C9" w:rsidRDefault="00461A53" w:rsidP="00461A53">
      <w:pPr>
        <w:tabs>
          <w:tab w:val="left" w:leader="dot" w:pos="1530"/>
        </w:tabs>
        <w:ind w:left="-720"/>
        <w:rPr>
          <w:rFonts w:ascii="Candara" w:hAnsi="Candara"/>
          <w:sz w:val="22"/>
          <w:szCs w:val="22"/>
        </w:rPr>
      </w:pPr>
      <w:r w:rsidRPr="00CB28C9">
        <w:rPr>
          <w:rFonts w:ascii="Candara" w:hAnsi="Candara"/>
          <w:sz w:val="22"/>
          <w:szCs w:val="22"/>
        </w:rPr>
        <w:t>Oil temp/pressure</w:t>
      </w:r>
      <w:r w:rsidRPr="00CB28C9">
        <w:rPr>
          <w:rFonts w:ascii="Candara" w:hAnsi="Candara"/>
          <w:sz w:val="22"/>
          <w:szCs w:val="22"/>
        </w:rPr>
        <w:tab/>
        <w:t>Check</w:t>
      </w:r>
    </w:p>
    <w:p w14:paraId="0B3B97C3" w14:textId="77777777" w:rsidR="00461A53" w:rsidRPr="00CB28C9" w:rsidRDefault="00461A53" w:rsidP="00461A53">
      <w:pPr>
        <w:tabs>
          <w:tab w:val="left" w:leader="dot" w:pos="1530"/>
        </w:tabs>
        <w:ind w:left="-720"/>
        <w:rPr>
          <w:rFonts w:ascii="Candara" w:hAnsi="Candara"/>
          <w:sz w:val="22"/>
          <w:szCs w:val="22"/>
        </w:rPr>
      </w:pPr>
      <w:r w:rsidRPr="00CB28C9">
        <w:rPr>
          <w:rFonts w:ascii="Candara" w:hAnsi="Candara"/>
          <w:sz w:val="22"/>
          <w:szCs w:val="22"/>
        </w:rPr>
        <w:t>Choke</w:t>
      </w:r>
      <w:r w:rsidRPr="00CB28C9">
        <w:rPr>
          <w:rFonts w:ascii="Candara" w:hAnsi="Candara"/>
          <w:sz w:val="22"/>
          <w:szCs w:val="22"/>
        </w:rPr>
        <w:tab/>
        <w:t>Reduce as needed</w:t>
      </w:r>
    </w:p>
    <w:p w14:paraId="0839DAF3" w14:textId="77777777" w:rsidR="00461A53" w:rsidRPr="00CB28C9" w:rsidRDefault="00461A53" w:rsidP="00461A53">
      <w:pPr>
        <w:tabs>
          <w:tab w:val="left" w:leader="dot" w:pos="1980"/>
        </w:tabs>
        <w:ind w:left="-630"/>
        <w:rPr>
          <w:rFonts w:ascii="Candara" w:hAnsi="Candara"/>
          <w:u w:val="single"/>
        </w:rPr>
      </w:pPr>
      <w:r w:rsidRPr="00CB28C9">
        <w:rPr>
          <w:rFonts w:ascii="Candara" w:hAnsi="Candara"/>
          <w:u w:val="single"/>
        </w:rPr>
        <w:t>After Start/Taxi</w:t>
      </w:r>
    </w:p>
    <w:p w14:paraId="2E915E37" w14:textId="77777777" w:rsidR="00461A53" w:rsidRPr="00CB28C9" w:rsidRDefault="00461A53" w:rsidP="00461A53">
      <w:pPr>
        <w:tabs>
          <w:tab w:val="left" w:leader="dot" w:pos="1980"/>
          <w:tab w:val="left" w:pos="3600"/>
        </w:tabs>
        <w:ind w:left="-630"/>
        <w:rPr>
          <w:rFonts w:ascii="Candara" w:hAnsi="Candara"/>
          <w:sz w:val="20"/>
          <w:szCs w:val="20"/>
        </w:rPr>
      </w:pPr>
      <w:r w:rsidRPr="00CB28C9">
        <w:rPr>
          <w:rFonts w:ascii="Candara" w:hAnsi="Candara"/>
          <w:sz w:val="20"/>
          <w:szCs w:val="20"/>
        </w:rPr>
        <w:t>Radios and Transponder</w:t>
      </w:r>
      <w:r w:rsidRPr="00CB28C9">
        <w:rPr>
          <w:rFonts w:ascii="Candara" w:hAnsi="Candara"/>
          <w:sz w:val="20"/>
          <w:szCs w:val="20"/>
        </w:rPr>
        <w:tab/>
        <w:t>On /set/Alt</w:t>
      </w:r>
    </w:p>
    <w:p w14:paraId="19D837D4" w14:textId="77777777" w:rsidR="00461A53" w:rsidRPr="00CB28C9" w:rsidRDefault="00461A53" w:rsidP="00461A53">
      <w:pPr>
        <w:tabs>
          <w:tab w:val="left" w:leader="dot" w:pos="1980"/>
          <w:tab w:val="left" w:pos="3600"/>
        </w:tabs>
        <w:ind w:left="-630"/>
        <w:rPr>
          <w:rFonts w:ascii="Candara" w:hAnsi="Candara"/>
          <w:sz w:val="20"/>
          <w:szCs w:val="20"/>
        </w:rPr>
      </w:pPr>
      <w:r w:rsidRPr="00CB28C9">
        <w:rPr>
          <w:rFonts w:ascii="Candara" w:hAnsi="Candara"/>
          <w:sz w:val="20"/>
          <w:szCs w:val="20"/>
        </w:rPr>
        <w:t>Brake Check</w:t>
      </w:r>
      <w:r w:rsidRPr="00CB28C9">
        <w:rPr>
          <w:rFonts w:ascii="Candara" w:hAnsi="Candara"/>
          <w:sz w:val="20"/>
          <w:szCs w:val="20"/>
        </w:rPr>
        <w:tab/>
      </w:r>
      <w:proofErr w:type="spellStart"/>
      <w:r w:rsidRPr="00CB28C9">
        <w:rPr>
          <w:rFonts w:ascii="Candara" w:hAnsi="Candara"/>
          <w:sz w:val="20"/>
          <w:szCs w:val="20"/>
        </w:rPr>
        <w:t>Check</w:t>
      </w:r>
      <w:proofErr w:type="spellEnd"/>
    </w:p>
    <w:p w14:paraId="16E27D4F" w14:textId="77777777" w:rsidR="00461A53" w:rsidRPr="00CB28C9" w:rsidRDefault="00461A53" w:rsidP="00461A53">
      <w:pPr>
        <w:tabs>
          <w:tab w:val="left" w:leader="dot" w:pos="1980"/>
          <w:tab w:val="left" w:pos="3600"/>
        </w:tabs>
        <w:ind w:left="-630"/>
        <w:rPr>
          <w:rFonts w:ascii="Candara" w:hAnsi="Candara"/>
          <w:sz w:val="20"/>
          <w:szCs w:val="20"/>
        </w:rPr>
      </w:pPr>
    </w:p>
    <w:p w14:paraId="09EE0982" w14:textId="77777777" w:rsidR="00461A53" w:rsidRPr="00CB28C9" w:rsidRDefault="00461A53" w:rsidP="00461A53">
      <w:pPr>
        <w:tabs>
          <w:tab w:val="left" w:leader="dot" w:pos="1980"/>
          <w:tab w:val="left" w:pos="3600"/>
        </w:tabs>
        <w:ind w:left="-630"/>
        <w:rPr>
          <w:rFonts w:ascii="Candara" w:hAnsi="Candara"/>
          <w:u w:val="single"/>
        </w:rPr>
      </w:pPr>
      <w:r w:rsidRPr="00CB28C9">
        <w:rPr>
          <w:rFonts w:ascii="Candara" w:hAnsi="Candara"/>
          <w:u w:val="single"/>
        </w:rPr>
        <w:t>Before Takeoff</w:t>
      </w:r>
    </w:p>
    <w:p w14:paraId="0BEF707C" w14:textId="77777777" w:rsidR="00461A53" w:rsidRPr="00CB28C9" w:rsidRDefault="00461A53" w:rsidP="00461A53">
      <w:pPr>
        <w:tabs>
          <w:tab w:val="left" w:leader="dot" w:pos="1530"/>
        </w:tabs>
        <w:ind w:left="-630"/>
        <w:rPr>
          <w:rFonts w:ascii="Candara" w:hAnsi="Candara"/>
          <w:sz w:val="20"/>
          <w:szCs w:val="20"/>
        </w:rPr>
      </w:pPr>
      <w:r w:rsidRPr="00CB28C9">
        <w:rPr>
          <w:rFonts w:ascii="Candara" w:hAnsi="Candara"/>
          <w:sz w:val="20"/>
          <w:szCs w:val="20"/>
        </w:rPr>
        <w:t>Engine Warmed Up</w:t>
      </w:r>
      <w:r w:rsidRPr="00CB28C9">
        <w:rPr>
          <w:rFonts w:ascii="Candara" w:hAnsi="Candara"/>
          <w:sz w:val="20"/>
          <w:szCs w:val="20"/>
        </w:rPr>
        <w:tab/>
        <w:t>120°F Oil Temp Min</w:t>
      </w:r>
    </w:p>
    <w:p w14:paraId="7BBAF79F" w14:textId="77777777" w:rsidR="00461A53" w:rsidRPr="00CB28C9" w:rsidRDefault="006E5567" w:rsidP="00461A53">
      <w:pPr>
        <w:tabs>
          <w:tab w:val="left" w:leader="dot" w:pos="1530"/>
        </w:tabs>
        <w:ind w:left="-630"/>
        <w:rPr>
          <w:rFonts w:ascii="Candara" w:hAnsi="Candara"/>
          <w:sz w:val="20"/>
          <w:szCs w:val="20"/>
        </w:rPr>
      </w:pPr>
      <w:r w:rsidRPr="00CB28C9">
        <w:rPr>
          <w:rFonts w:ascii="Candara" w:hAnsi="Candara"/>
          <w:sz w:val="20"/>
          <w:szCs w:val="20"/>
        </w:rPr>
        <w:t>Ignition Check</w:t>
      </w:r>
      <w:r w:rsidRPr="00CB28C9">
        <w:rPr>
          <w:rFonts w:ascii="Candara" w:hAnsi="Candara"/>
          <w:sz w:val="20"/>
          <w:szCs w:val="20"/>
        </w:rPr>
        <w:tab/>
        <w:t>4</w:t>
      </w:r>
      <w:r w:rsidR="00461A53" w:rsidRPr="00CB28C9">
        <w:rPr>
          <w:rFonts w:ascii="Candara" w:hAnsi="Candara"/>
          <w:sz w:val="20"/>
          <w:szCs w:val="20"/>
        </w:rPr>
        <w:t xml:space="preserve">000RPM </w:t>
      </w:r>
      <w:r w:rsidR="00461A53" w:rsidRPr="00CB28C9">
        <w:rPr>
          <w:rFonts w:ascii="Candara" w:hAnsi="Candara"/>
          <w:sz w:val="20"/>
          <w:szCs w:val="20"/>
        </w:rPr>
        <w:br/>
        <w:t>max drop 300RPM</w:t>
      </w:r>
      <w:r w:rsidRPr="00CB28C9">
        <w:rPr>
          <w:rFonts w:ascii="Candara" w:hAnsi="Candara"/>
          <w:sz w:val="20"/>
          <w:szCs w:val="20"/>
        </w:rPr>
        <w:t xml:space="preserve">, 150 Max </w:t>
      </w:r>
      <w:r w:rsidR="00CF659C" w:rsidRPr="00CB28C9">
        <w:rPr>
          <w:rFonts w:ascii="Candara" w:hAnsi="Candara"/>
          <w:sz w:val="20"/>
          <w:szCs w:val="20"/>
        </w:rPr>
        <w:t>differential</w:t>
      </w:r>
    </w:p>
    <w:p w14:paraId="4EBA7FE7" w14:textId="77777777" w:rsidR="00461A53" w:rsidRPr="00CB28C9" w:rsidRDefault="00461A53" w:rsidP="00461A53">
      <w:pPr>
        <w:tabs>
          <w:tab w:val="left" w:leader="dot" w:pos="1530"/>
        </w:tabs>
        <w:ind w:left="-630" w:right="-540"/>
        <w:rPr>
          <w:rFonts w:ascii="Candara" w:hAnsi="Candara"/>
          <w:sz w:val="20"/>
          <w:szCs w:val="20"/>
        </w:rPr>
      </w:pPr>
      <w:r w:rsidRPr="00CB28C9">
        <w:rPr>
          <w:rFonts w:ascii="Candara" w:hAnsi="Candara"/>
          <w:sz w:val="20"/>
          <w:szCs w:val="20"/>
        </w:rPr>
        <w:t>Altimeter</w:t>
      </w:r>
      <w:r w:rsidRPr="00CB28C9">
        <w:rPr>
          <w:rFonts w:ascii="Candara" w:hAnsi="Candara"/>
          <w:sz w:val="20"/>
          <w:szCs w:val="20"/>
        </w:rPr>
        <w:tab/>
        <w:t xml:space="preserve">Set/Field </w:t>
      </w:r>
      <w:proofErr w:type="spellStart"/>
      <w:r w:rsidRPr="00CB28C9">
        <w:rPr>
          <w:rFonts w:ascii="Candara" w:hAnsi="Candara"/>
          <w:sz w:val="20"/>
          <w:szCs w:val="20"/>
        </w:rPr>
        <w:t>Elev</w:t>
      </w:r>
      <w:proofErr w:type="spellEnd"/>
    </w:p>
    <w:p w14:paraId="63C9A58B" w14:textId="77777777" w:rsidR="00461A53" w:rsidRPr="00CB28C9" w:rsidRDefault="00461A53" w:rsidP="00461A53">
      <w:pPr>
        <w:tabs>
          <w:tab w:val="left" w:leader="dot" w:pos="1530"/>
        </w:tabs>
        <w:ind w:left="-630"/>
        <w:rPr>
          <w:rFonts w:ascii="Candara" w:hAnsi="Candara"/>
          <w:sz w:val="20"/>
          <w:szCs w:val="20"/>
        </w:rPr>
      </w:pPr>
      <w:r w:rsidRPr="00CB28C9">
        <w:rPr>
          <w:rFonts w:ascii="Candara" w:hAnsi="Candara"/>
          <w:sz w:val="20"/>
          <w:szCs w:val="20"/>
        </w:rPr>
        <w:t>Instruments</w:t>
      </w:r>
      <w:r w:rsidRPr="00CB28C9">
        <w:rPr>
          <w:rFonts w:ascii="Candara" w:hAnsi="Candara"/>
          <w:sz w:val="20"/>
          <w:szCs w:val="20"/>
        </w:rPr>
        <w:tab/>
        <w:t>Check</w:t>
      </w:r>
    </w:p>
    <w:p w14:paraId="49E0C386" w14:textId="77777777" w:rsidR="00461A53" w:rsidRPr="00CB28C9" w:rsidRDefault="00CF659C" w:rsidP="00461A53">
      <w:pPr>
        <w:tabs>
          <w:tab w:val="left" w:leader="dot" w:pos="1530"/>
        </w:tabs>
        <w:ind w:left="-630"/>
        <w:rPr>
          <w:rFonts w:ascii="Candara" w:hAnsi="Candara"/>
          <w:sz w:val="20"/>
          <w:szCs w:val="20"/>
        </w:rPr>
      </w:pPr>
      <w:r w:rsidRPr="00CB28C9">
        <w:rPr>
          <w:rFonts w:ascii="Candara" w:hAnsi="Candara"/>
          <w:sz w:val="20"/>
          <w:szCs w:val="20"/>
        </w:rPr>
        <w:t>Safety Belts</w:t>
      </w:r>
      <w:r w:rsidR="00461A53" w:rsidRPr="00CB28C9">
        <w:rPr>
          <w:rFonts w:ascii="Candara" w:hAnsi="Candara"/>
          <w:sz w:val="20"/>
          <w:szCs w:val="20"/>
        </w:rPr>
        <w:tab/>
        <w:t>Secure</w:t>
      </w:r>
    </w:p>
    <w:p w14:paraId="4EB9D973" w14:textId="77777777" w:rsidR="00461A53" w:rsidRPr="00CB28C9" w:rsidRDefault="00461A53" w:rsidP="00461A53">
      <w:pPr>
        <w:tabs>
          <w:tab w:val="left" w:leader="dot" w:pos="1530"/>
        </w:tabs>
        <w:ind w:left="-630"/>
        <w:rPr>
          <w:rFonts w:ascii="Candara" w:hAnsi="Candara"/>
          <w:sz w:val="20"/>
          <w:szCs w:val="20"/>
        </w:rPr>
      </w:pPr>
      <w:r w:rsidRPr="00CB28C9">
        <w:rPr>
          <w:rFonts w:ascii="Candara" w:hAnsi="Candara"/>
          <w:sz w:val="20"/>
          <w:szCs w:val="20"/>
        </w:rPr>
        <w:t>Helmets</w:t>
      </w:r>
      <w:r w:rsidRPr="00CB28C9">
        <w:rPr>
          <w:rFonts w:ascii="Candara" w:hAnsi="Candara"/>
          <w:sz w:val="20"/>
          <w:szCs w:val="20"/>
        </w:rPr>
        <w:tab/>
        <w:t>Secure</w:t>
      </w:r>
    </w:p>
    <w:p w14:paraId="4AD7EE96" w14:textId="77777777" w:rsidR="00461A53" w:rsidRPr="00CB28C9" w:rsidRDefault="00461A53" w:rsidP="00461A53">
      <w:pPr>
        <w:tabs>
          <w:tab w:val="left" w:leader="dot" w:pos="1530"/>
          <w:tab w:val="left" w:leader="dot" w:pos="1800"/>
        </w:tabs>
        <w:ind w:left="-630"/>
        <w:rPr>
          <w:rFonts w:ascii="Candara" w:hAnsi="Candara"/>
          <w:sz w:val="20"/>
          <w:szCs w:val="20"/>
        </w:rPr>
      </w:pPr>
      <w:r w:rsidRPr="00CB28C9">
        <w:rPr>
          <w:rFonts w:ascii="Candara" w:hAnsi="Candara"/>
          <w:sz w:val="20"/>
          <w:szCs w:val="20"/>
        </w:rPr>
        <w:t>Controls/Zippers</w:t>
      </w:r>
      <w:r w:rsidRPr="00CB28C9">
        <w:rPr>
          <w:rFonts w:ascii="Candara" w:hAnsi="Candara"/>
          <w:sz w:val="20"/>
          <w:szCs w:val="20"/>
        </w:rPr>
        <w:tab/>
        <w:t>Check/All Zippers Closed</w:t>
      </w:r>
    </w:p>
    <w:p w14:paraId="58E8DA37" w14:textId="77777777" w:rsidR="00461A53" w:rsidRPr="00CB28C9" w:rsidRDefault="00461A53" w:rsidP="00461A53">
      <w:pPr>
        <w:tabs>
          <w:tab w:val="left" w:leader="dot" w:pos="1530"/>
        </w:tabs>
        <w:ind w:left="-630"/>
        <w:rPr>
          <w:rFonts w:ascii="Candara" w:hAnsi="Candara"/>
          <w:sz w:val="20"/>
          <w:szCs w:val="20"/>
        </w:rPr>
      </w:pPr>
      <w:r w:rsidRPr="00CB28C9">
        <w:rPr>
          <w:rFonts w:ascii="Candara" w:hAnsi="Candara"/>
          <w:sz w:val="20"/>
          <w:szCs w:val="20"/>
        </w:rPr>
        <w:t>Transponder</w:t>
      </w:r>
      <w:r w:rsidRPr="00CB28C9">
        <w:rPr>
          <w:rFonts w:ascii="Candara" w:hAnsi="Candara"/>
          <w:sz w:val="20"/>
          <w:szCs w:val="20"/>
        </w:rPr>
        <w:tab/>
        <w:t>Check Alt</w:t>
      </w:r>
    </w:p>
    <w:p w14:paraId="78085521" w14:textId="77777777" w:rsidR="00461A53" w:rsidRPr="00CB28C9" w:rsidRDefault="00461A53" w:rsidP="00461A53">
      <w:pPr>
        <w:tabs>
          <w:tab w:val="left" w:leader="dot" w:pos="1530"/>
        </w:tabs>
        <w:ind w:left="-630"/>
        <w:rPr>
          <w:rFonts w:ascii="Candara" w:hAnsi="Candara"/>
          <w:sz w:val="20"/>
          <w:szCs w:val="20"/>
        </w:rPr>
      </w:pPr>
      <w:r w:rsidRPr="00CB28C9">
        <w:rPr>
          <w:rFonts w:ascii="Candara" w:hAnsi="Candara"/>
          <w:sz w:val="20"/>
          <w:szCs w:val="20"/>
        </w:rPr>
        <w:t>Strobes</w:t>
      </w:r>
      <w:r w:rsidRPr="00CB28C9">
        <w:rPr>
          <w:rFonts w:ascii="Candara" w:hAnsi="Candara"/>
          <w:sz w:val="20"/>
          <w:szCs w:val="20"/>
        </w:rPr>
        <w:tab/>
        <w:t>On</w:t>
      </w:r>
    </w:p>
    <w:p w14:paraId="72B6DB6E" w14:textId="77777777" w:rsidR="00461A53" w:rsidRPr="00CB28C9" w:rsidRDefault="00461A53" w:rsidP="00461A53">
      <w:pPr>
        <w:tabs>
          <w:tab w:val="left" w:leader="dot" w:pos="1980"/>
        </w:tabs>
        <w:ind w:left="-630"/>
        <w:rPr>
          <w:rFonts w:ascii="Candara" w:hAnsi="Candara"/>
        </w:rPr>
      </w:pPr>
    </w:p>
    <w:p w14:paraId="6C0D0252" w14:textId="77777777" w:rsidR="00461A53" w:rsidRPr="00CB28C9" w:rsidRDefault="00461A53" w:rsidP="00461A53">
      <w:pPr>
        <w:tabs>
          <w:tab w:val="left" w:leader="dot" w:pos="1980"/>
        </w:tabs>
        <w:ind w:left="-630"/>
        <w:rPr>
          <w:rFonts w:ascii="Candara" w:hAnsi="Candara"/>
          <w:u w:val="single"/>
        </w:rPr>
      </w:pPr>
      <w:r w:rsidRPr="00CB28C9">
        <w:rPr>
          <w:rFonts w:ascii="Candara" w:hAnsi="Candara"/>
          <w:u w:val="single"/>
        </w:rPr>
        <w:t>Parking Checklist</w:t>
      </w:r>
    </w:p>
    <w:p w14:paraId="4A1EEB44" w14:textId="77777777" w:rsidR="00461A53" w:rsidRPr="00CB28C9" w:rsidRDefault="00461A53" w:rsidP="00461A53">
      <w:pPr>
        <w:tabs>
          <w:tab w:val="left" w:leader="dot" w:pos="1980"/>
        </w:tabs>
        <w:ind w:left="-630"/>
        <w:rPr>
          <w:rFonts w:ascii="Candara" w:hAnsi="Candara"/>
          <w:sz w:val="22"/>
          <w:szCs w:val="22"/>
        </w:rPr>
      </w:pPr>
      <w:r w:rsidRPr="00CB28C9">
        <w:rPr>
          <w:rFonts w:ascii="Candara" w:hAnsi="Candara"/>
          <w:sz w:val="22"/>
          <w:szCs w:val="22"/>
        </w:rPr>
        <w:t>Radios and Transponder</w:t>
      </w:r>
      <w:r w:rsidRPr="00CB28C9">
        <w:rPr>
          <w:rFonts w:ascii="Candara" w:hAnsi="Candara"/>
          <w:sz w:val="22"/>
          <w:szCs w:val="22"/>
        </w:rPr>
        <w:tab/>
        <w:t>Off</w:t>
      </w:r>
    </w:p>
    <w:p w14:paraId="1F3463B3" w14:textId="77777777" w:rsidR="00461A53" w:rsidRPr="00CB28C9" w:rsidRDefault="00461A53" w:rsidP="00461A53">
      <w:pPr>
        <w:tabs>
          <w:tab w:val="left" w:leader="dot" w:pos="1980"/>
        </w:tabs>
        <w:ind w:left="-630"/>
        <w:rPr>
          <w:rFonts w:ascii="Candara" w:hAnsi="Candara"/>
          <w:sz w:val="22"/>
          <w:szCs w:val="22"/>
        </w:rPr>
      </w:pPr>
      <w:r w:rsidRPr="00CB28C9">
        <w:rPr>
          <w:rFonts w:ascii="Candara" w:hAnsi="Candara"/>
          <w:sz w:val="22"/>
          <w:szCs w:val="22"/>
        </w:rPr>
        <w:t>Avionics switch</w:t>
      </w:r>
      <w:r w:rsidRPr="00CB28C9">
        <w:rPr>
          <w:rFonts w:ascii="Candara" w:hAnsi="Candara"/>
          <w:sz w:val="22"/>
          <w:szCs w:val="22"/>
        </w:rPr>
        <w:tab/>
      </w:r>
      <w:proofErr w:type="gramStart"/>
      <w:r w:rsidRPr="00CB28C9">
        <w:rPr>
          <w:rFonts w:ascii="Candara" w:hAnsi="Candara"/>
          <w:sz w:val="22"/>
          <w:szCs w:val="22"/>
        </w:rPr>
        <w:t>Off</w:t>
      </w:r>
      <w:proofErr w:type="gramEnd"/>
    </w:p>
    <w:p w14:paraId="37E19542" w14:textId="77777777" w:rsidR="00461A53" w:rsidRPr="00CB28C9" w:rsidRDefault="00461A53" w:rsidP="00461A53">
      <w:pPr>
        <w:tabs>
          <w:tab w:val="left" w:leader="dot" w:pos="1980"/>
        </w:tabs>
        <w:ind w:left="-630"/>
        <w:rPr>
          <w:rFonts w:ascii="Candara" w:hAnsi="Candara"/>
          <w:sz w:val="22"/>
          <w:szCs w:val="22"/>
        </w:rPr>
      </w:pPr>
      <w:r w:rsidRPr="00CB28C9">
        <w:rPr>
          <w:rFonts w:ascii="Candara" w:hAnsi="Candara"/>
          <w:sz w:val="22"/>
          <w:szCs w:val="22"/>
        </w:rPr>
        <w:t>Ignition Switch</w:t>
      </w:r>
      <w:r w:rsidRPr="00CB28C9">
        <w:rPr>
          <w:rFonts w:ascii="Candara" w:hAnsi="Candara"/>
          <w:sz w:val="22"/>
          <w:szCs w:val="22"/>
        </w:rPr>
        <w:tab/>
        <w:t>Off</w:t>
      </w:r>
    </w:p>
    <w:p w14:paraId="6427C689" w14:textId="77777777" w:rsidR="00461A53" w:rsidRPr="00CB28C9" w:rsidRDefault="00461A53" w:rsidP="00461A53">
      <w:pPr>
        <w:tabs>
          <w:tab w:val="left" w:leader="dot" w:pos="1980"/>
        </w:tabs>
        <w:ind w:left="-630"/>
        <w:rPr>
          <w:rFonts w:ascii="Candara" w:hAnsi="Candara"/>
          <w:sz w:val="22"/>
          <w:szCs w:val="22"/>
        </w:rPr>
      </w:pPr>
      <w:r w:rsidRPr="00CB28C9">
        <w:rPr>
          <w:rFonts w:ascii="Candara" w:hAnsi="Candara"/>
          <w:sz w:val="22"/>
          <w:szCs w:val="22"/>
        </w:rPr>
        <w:t>Master Switch</w:t>
      </w:r>
      <w:r w:rsidRPr="00CB28C9">
        <w:rPr>
          <w:rFonts w:ascii="Candara" w:hAnsi="Candara"/>
          <w:sz w:val="22"/>
          <w:szCs w:val="22"/>
        </w:rPr>
        <w:tab/>
        <w:t>Off.</w:t>
      </w:r>
    </w:p>
    <w:p w14:paraId="64F8737F" w14:textId="77777777" w:rsidR="00461A53" w:rsidRPr="00CB28C9" w:rsidRDefault="00461A53" w:rsidP="00461A53">
      <w:pPr>
        <w:tabs>
          <w:tab w:val="left" w:leader="dot" w:pos="1980"/>
        </w:tabs>
        <w:ind w:left="-630"/>
        <w:rPr>
          <w:rFonts w:ascii="Candara" w:hAnsi="Candara"/>
          <w:sz w:val="22"/>
          <w:szCs w:val="22"/>
        </w:rPr>
      </w:pPr>
      <w:r w:rsidRPr="00CB28C9">
        <w:rPr>
          <w:rFonts w:ascii="Candara" w:hAnsi="Candara"/>
          <w:sz w:val="22"/>
          <w:szCs w:val="22"/>
        </w:rPr>
        <w:t>BRS Safety Pin</w:t>
      </w:r>
      <w:r w:rsidRPr="00CB28C9">
        <w:rPr>
          <w:rFonts w:ascii="Candara" w:hAnsi="Candara"/>
          <w:sz w:val="22"/>
          <w:szCs w:val="22"/>
        </w:rPr>
        <w:tab/>
        <w:t>Installed</w:t>
      </w:r>
    </w:p>
    <w:p w14:paraId="2A73C766" w14:textId="77777777" w:rsidR="00461A53" w:rsidRPr="00CB28C9" w:rsidRDefault="00461A53" w:rsidP="00461A53">
      <w:pPr>
        <w:tabs>
          <w:tab w:val="left" w:leader="dot" w:pos="1980"/>
        </w:tabs>
        <w:ind w:left="-630"/>
        <w:rPr>
          <w:rFonts w:ascii="Candara" w:hAnsi="Candara"/>
          <w:sz w:val="22"/>
          <w:szCs w:val="22"/>
        </w:rPr>
      </w:pPr>
      <w:r w:rsidRPr="00CB28C9">
        <w:rPr>
          <w:rFonts w:ascii="Candara" w:hAnsi="Candara"/>
          <w:sz w:val="22"/>
          <w:szCs w:val="22"/>
        </w:rPr>
        <w:lastRenderedPageBreak/>
        <w:t>Control Bar</w:t>
      </w:r>
      <w:r w:rsidRPr="00CB28C9">
        <w:rPr>
          <w:rFonts w:ascii="Candara" w:hAnsi="Candara"/>
          <w:sz w:val="22"/>
          <w:szCs w:val="22"/>
        </w:rPr>
        <w:tab/>
        <w:t>Secure</w:t>
      </w:r>
    </w:p>
    <w:p w14:paraId="36B55BFD" w14:textId="77777777" w:rsidR="00461A53" w:rsidRPr="00CB28C9" w:rsidRDefault="00461A53" w:rsidP="009B2928">
      <w:pPr>
        <w:tabs>
          <w:tab w:val="left" w:leader="dot" w:pos="1980"/>
        </w:tabs>
        <w:ind w:left="-630"/>
        <w:rPr>
          <w:rFonts w:ascii="Candara" w:hAnsi="Candara"/>
          <w:sz w:val="22"/>
          <w:szCs w:val="22"/>
        </w:rPr>
        <w:sectPr w:rsidR="00461A53" w:rsidRPr="00CB28C9" w:rsidSect="00461A53">
          <w:type w:val="continuous"/>
          <w:pgSz w:w="12240" w:h="15840"/>
          <w:pgMar w:top="1440" w:right="1530" w:bottom="1440" w:left="1800" w:header="720" w:footer="720" w:gutter="0"/>
          <w:cols w:num="2" w:space="1620"/>
          <w:docGrid w:linePitch="360"/>
        </w:sectPr>
      </w:pPr>
      <w:r w:rsidRPr="00CB28C9">
        <w:rPr>
          <w:rFonts w:ascii="Candara" w:hAnsi="Candara"/>
          <w:sz w:val="22"/>
          <w:szCs w:val="22"/>
        </w:rPr>
        <w:t>Headsets</w:t>
      </w:r>
      <w:r w:rsidRPr="00CB28C9">
        <w:rPr>
          <w:rFonts w:ascii="Candara" w:hAnsi="Candara"/>
          <w:sz w:val="22"/>
          <w:szCs w:val="22"/>
        </w:rPr>
        <w:tab/>
      </w:r>
      <w:r w:rsidR="009402EA" w:rsidRPr="00CB28C9">
        <w:rPr>
          <w:rFonts w:ascii="Candara" w:hAnsi="Candara"/>
          <w:sz w:val="22"/>
          <w:szCs w:val="22"/>
        </w:rPr>
        <w:t>Disconnect</w:t>
      </w:r>
    </w:p>
    <w:p w14:paraId="6696BAC5" w14:textId="77777777" w:rsidR="001C3CD0" w:rsidRPr="00CB28C9" w:rsidRDefault="001C3CD0" w:rsidP="00307AF1">
      <w:pPr>
        <w:tabs>
          <w:tab w:val="left" w:leader="dot" w:pos="2304"/>
        </w:tabs>
        <w:rPr>
          <w:rFonts w:ascii="Candara" w:hAnsi="Candara"/>
        </w:rPr>
        <w:sectPr w:rsidR="001C3CD0" w:rsidRPr="00CB28C9" w:rsidSect="00461A53">
          <w:type w:val="continuous"/>
          <w:pgSz w:w="12240" w:h="15840"/>
          <w:pgMar w:top="1440" w:right="1800" w:bottom="1440" w:left="1800" w:header="720" w:footer="720" w:gutter="0"/>
          <w:cols w:space="720"/>
          <w:docGrid w:linePitch="360"/>
        </w:sectPr>
      </w:pPr>
    </w:p>
    <w:p w14:paraId="3F880ACE" w14:textId="77777777" w:rsidR="0023102D" w:rsidRPr="00CB28C9" w:rsidRDefault="0068682B" w:rsidP="0068682B">
      <w:pPr>
        <w:pStyle w:val="Heading2"/>
      </w:pPr>
      <w:r w:rsidRPr="00CB28C9">
        <w:lastRenderedPageBreak/>
        <w:t xml:space="preserve"> </w:t>
      </w:r>
      <w:bookmarkStart w:id="188" w:name="_Toc33615947"/>
      <w:r w:rsidRPr="00CB28C9">
        <w:t xml:space="preserve">Appendix 3 </w:t>
      </w:r>
      <w:r w:rsidR="00064F21" w:rsidRPr="00CB28C9">
        <w:t>- Equipment</w:t>
      </w:r>
      <w:r w:rsidRPr="00CB28C9">
        <w:t xml:space="preserve"> Serial Numbers</w:t>
      </w:r>
      <w:bookmarkEnd w:id="188"/>
    </w:p>
    <w:p w14:paraId="662ACEBB" w14:textId="555E3E38" w:rsidR="00224AFB" w:rsidRPr="00CB28C9" w:rsidRDefault="0068682B" w:rsidP="0068682B">
      <w:pPr>
        <w:rPr>
          <w:rFonts w:ascii="Candara" w:hAnsi="Candara"/>
        </w:rPr>
      </w:pPr>
      <w:r w:rsidRPr="00CB28C9">
        <w:rPr>
          <w:rFonts w:ascii="Candara" w:hAnsi="Candara"/>
        </w:rPr>
        <w:t>The following lists serial numbers for installed equipment on this trike</w:t>
      </w:r>
      <w:r w:rsidR="00224AFB">
        <w:rPr>
          <w:rFonts w:ascii="Candara" w:hAnsi="Candara"/>
        </w:rPr>
        <w:t>:</w:t>
      </w:r>
    </w:p>
    <w:p w14:paraId="40A11877" w14:textId="77777777" w:rsidR="0068682B" w:rsidRPr="00CB28C9" w:rsidRDefault="0068682B" w:rsidP="0068682B">
      <w:pPr>
        <w:rPr>
          <w:rFonts w:ascii="Candara" w:hAnsi="Candara"/>
        </w:rPr>
      </w:pPr>
    </w:p>
    <w:tbl>
      <w:tblPr>
        <w:tblStyle w:val="TableGrid"/>
        <w:tblW w:w="8944" w:type="dxa"/>
        <w:tblLook w:val="04A0" w:firstRow="1" w:lastRow="0" w:firstColumn="1" w:lastColumn="0" w:noHBand="0" w:noVBand="1"/>
      </w:tblPr>
      <w:tblGrid>
        <w:gridCol w:w="1767"/>
        <w:gridCol w:w="7177"/>
      </w:tblGrid>
      <w:tr w:rsidR="0068682B" w:rsidRPr="00CB28C9" w14:paraId="5F996BB8" w14:textId="77777777" w:rsidTr="00224AFB">
        <w:trPr>
          <w:trHeight w:val="254"/>
        </w:trPr>
        <w:tc>
          <w:tcPr>
            <w:tcW w:w="1767" w:type="dxa"/>
          </w:tcPr>
          <w:p w14:paraId="7F34675E" w14:textId="77777777" w:rsidR="0068682B" w:rsidRPr="00CB28C9" w:rsidRDefault="0068682B" w:rsidP="0068682B">
            <w:pPr>
              <w:rPr>
                <w:rFonts w:ascii="Candara" w:hAnsi="Candara"/>
              </w:rPr>
            </w:pPr>
            <w:r w:rsidRPr="00CB28C9">
              <w:rPr>
                <w:rFonts w:ascii="Candara" w:hAnsi="Candara"/>
              </w:rPr>
              <w:t>Engine</w:t>
            </w:r>
          </w:p>
        </w:tc>
        <w:tc>
          <w:tcPr>
            <w:tcW w:w="7177" w:type="dxa"/>
          </w:tcPr>
          <w:p w14:paraId="186E6EB2" w14:textId="06326A59" w:rsidR="0068682B" w:rsidRPr="00CB28C9" w:rsidRDefault="0068682B" w:rsidP="0068682B">
            <w:pPr>
              <w:rPr>
                <w:rFonts w:ascii="Candara" w:hAnsi="Candara"/>
              </w:rPr>
            </w:pPr>
          </w:p>
        </w:tc>
      </w:tr>
      <w:tr w:rsidR="0068682B" w:rsidRPr="00CB28C9" w14:paraId="64FE44B3" w14:textId="77777777" w:rsidTr="00224AFB">
        <w:trPr>
          <w:trHeight w:val="254"/>
        </w:trPr>
        <w:tc>
          <w:tcPr>
            <w:tcW w:w="1767" w:type="dxa"/>
          </w:tcPr>
          <w:p w14:paraId="1BC64F82" w14:textId="77777777" w:rsidR="0068682B" w:rsidRPr="00CB28C9" w:rsidRDefault="0068682B" w:rsidP="0068682B">
            <w:pPr>
              <w:rPr>
                <w:rFonts w:ascii="Candara" w:hAnsi="Candara"/>
              </w:rPr>
            </w:pPr>
            <w:r w:rsidRPr="00CB28C9">
              <w:rPr>
                <w:rFonts w:ascii="Candara" w:hAnsi="Candara"/>
              </w:rPr>
              <w:t>Wing</w:t>
            </w:r>
          </w:p>
        </w:tc>
        <w:tc>
          <w:tcPr>
            <w:tcW w:w="7177" w:type="dxa"/>
          </w:tcPr>
          <w:p w14:paraId="21E4E3A7" w14:textId="57267B9F" w:rsidR="0068682B" w:rsidRPr="00CB28C9" w:rsidRDefault="0068682B" w:rsidP="0068682B">
            <w:pPr>
              <w:rPr>
                <w:rFonts w:ascii="Candara" w:hAnsi="Candara"/>
              </w:rPr>
            </w:pPr>
          </w:p>
        </w:tc>
      </w:tr>
      <w:tr w:rsidR="0068682B" w:rsidRPr="00CB28C9" w14:paraId="7FD5DE3E" w14:textId="77777777" w:rsidTr="00224AFB">
        <w:trPr>
          <w:trHeight w:val="268"/>
        </w:trPr>
        <w:tc>
          <w:tcPr>
            <w:tcW w:w="1767" w:type="dxa"/>
          </w:tcPr>
          <w:p w14:paraId="099E685D" w14:textId="77777777" w:rsidR="0068682B" w:rsidRPr="00CB28C9" w:rsidRDefault="0068682B" w:rsidP="0068682B">
            <w:pPr>
              <w:rPr>
                <w:rFonts w:ascii="Candara" w:hAnsi="Candara"/>
              </w:rPr>
            </w:pPr>
            <w:r w:rsidRPr="00CB28C9">
              <w:rPr>
                <w:rFonts w:ascii="Candara" w:hAnsi="Candara"/>
              </w:rPr>
              <w:t xml:space="preserve">VHF </w:t>
            </w:r>
            <w:proofErr w:type="spellStart"/>
            <w:r w:rsidRPr="00CB28C9">
              <w:rPr>
                <w:rFonts w:ascii="Candara" w:hAnsi="Candara"/>
              </w:rPr>
              <w:t>Comm</w:t>
            </w:r>
            <w:proofErr w:type="spellEnd"/>
          </w:p>
        </w:tc>
        <w:tc>
          <w:tcPr>
            <w:tcW w:w="7177" w:type="dxa"/>
          </w:tcPr>
          <w:p w14:paraId="1D166964" w14:textId="7A6171CD" w:rsidR="0068682B" w:rsidRPr="00CB28C9" w:rsidRDefault="0068682B" w:rsidP="0068682B">
            <w:pPr>
              <w:rPr>
                <w:rFonts w:ascii="Candara" w:hAnsi="Candara"/>
              </w:rPr>
            </w:pPr>
          </w:p>
        </w:tc>
      </w:tr>
      <w:tr w:rsidR="0068682B" w:rsidRPr="00CB28C9" w14:paraId="10F4CD2D" w14:textId="77777777" w:rsidTr="00224AFB">
        <w:trPr>
          <w:trHeight w:val="254"/>
        </w:trPr>
        <w:tc>
          <w:tcPr>
            <w:tcW w:w="1767" w:type="dxa"/>
          </w:tcPr>
          <w:p w14:paraId="4ABBE436" w14:textId="77777777" w:rsidR="0068682B" w:rsidRPr="00CB28C9" w:rsidRDefault="0068682B" w:rsidP="0068682B">
            <w:pPr>
              <w:rPr>
                <w:rFonts w:ascii="Candara" w:hAnsi="Candara"/>
              </w:rPr>
            </w:pPr>
            <w:r w:rsidRPr="00CB28C9">
              <w:rPr>
                <w:rFonts w:ascii="Candara" w:hAnsi="Candara"/>
              </w:rPr>
              <w:t>Transponder</w:t>
            </w:r>
          </w:p>
        </w:tc>
        <w:tc>
          <w:tcPr>
            <w:tcW w:w="7177" w:type="dxa"/>
          </w:tcPr>
          <w:p w14:paraId="252ED6D7" w14:textId="0757CD06" w:rsidR="0068682B" w:rsidRPr="00CB28C9" w:rsidRDefault="0068682B" w:rsidP="0068682B">
            <w:pPr>
              <w:rPr>
                <w:rFonts w:ascii="Candara" w:hAnsi="Candara"/>
              </w:rPr>
            </w:pPr>
          </w:p>
        </w:tc>
      </w:tr>
      <w:tr w:rsidR="0068682B" w:rsidRPr="00CB28C9" w14:paraId="2FD8C3D3" w14:textId="77777777" w:rsidTr="00224AFB">
        <w:trPr>
          <w:trHeight w:val="254"/>
        </w:trPr>
        <w:tc>
          <w:tcPr>
            <w:tcW w:w="1767" w:type="dxa"/>
          </w:tcPr>
          <w:p w14:paraId="1A6FED60" w14:textId="77777777" w:rsidR="0068682B" w:rsidRPr="00CB28C9" w:rsidRDefault="0068682B" w:rsidP="0068682B">
            <w:pPr>
              <w:rPr>
                <w:rFonts w:ascii="Candara" w:hAnsi="Candara"/>
              </w:rPr>
            </w:pPr>
            <w:r w:rsidRPr="00CB28C9">
              <w:rPr>
                <w:rFonts w:ascii="Candara" w:hAnsi="Candara"/>
              </w:rPr>
              <w:t>BRS</w:t>
            </w:r>
          </w:p>
        </w:tc>
        <w:tc>
          <w:tcPr>
            <w:tcW w:w="7177" w:type="dxa"/>
          </w:tcPr>
          <w:p w14:paraId="52F22DED" w14:textId="4E6102EC" w:rsidR="0068682B" w:rsidRPr="00CB28C9" w:rsidRDefault="0068682B" w:rsidP="0068682B">
            <w:pPr>
              <w:rPr>
                <w:rFonts w:ascii="Candara" w:hAnsi="Candara"/>
              </w:rPr>
            </w:pPr>
          </w:p>
        </w:tc>
      </w:tr>
      <w:tr w:rsidR="0068682B" w:rsidRPr="00CB28C9" w14:paraId="536A312A" w14:textId="77777777" w:rsidTr="00224AFB">
        <w:trPr>
          <w:trHeight w:val="254"/>
        </w:trPr>
        <w:tc>
          <w:tcPr>
            <w:tcW w:w="1767" w:type="dxa"/>
          </w:tcPr>
          <w:p w14:paraId="29DD509E" w14:textId="77777777" w:rsidR="0068682B" w:rsidRPr="00CB28C9" w:rsidRDefault="0068682B" w:rsidP="0068682B">
            <w:pPr>
              <w:rPr>
                <w:rFonts w:ascii="Candara" w:hAnsi="Candara"/>
              </w:rPr>
            </w:pPr>
          </w:p>
        </w:tc>
        <w:tc>
          <w:tcPr>
            <w:tcW w:w="7177" w:type="dxa"/>
          </w:tcPr>
          <w:p w14:paraId="2A6A8482" w14:textId="77777777" w:rsidR="0068682B" w:rsidRPr="00CB28C9" w:rsidRDefault="0068682B" w:rsidP="0068682B">
            <w:pPr>
              <w:rPr>
                <w:rFonts w:ascii="Candara" w:hAnsi="Candara"/>
              </w:rPr>
            </w:pPr>
          </w:p>
        </w:tc>
      </w:tr>
      <w:tr w:rsidR="0068682B" w:rsidRPr="00CB28C9" w14:paraId="6941003F" w14:textId="77777777" w:rsidTr="00224AFB">
        <w:trPr>
          <w:trHeight w:val="254"/>
        </w:trPr>
        <w:tc>
          <w:tcPr>
            <w:tcW w:w="1767" w:type="dxa"/>
          </w:tcPr>
          <w:p w14:paraId="2BECEC1B" w14:textId="77777777" w:rsidR="0068682B" w:rsidRPr="00CB28C9" w:rsidRDefault="0068682B" w:rsidP="0068682B">
            <w:pPr>
              <w:rPr>
                <w:rFonts w:ascii="Candara" w:hAnsi="Candara"/>
              </w:rPr>
            </w:pPr>
          </w:p>
        </w:tc>
        <w:tc>
          <w:tcPr>
            <w:tcW w:w="7177" w:type="dxa"/>
          </w:tcPr>
          <w:p w14:paraId="3B2A851A" w14:textId="77777777" w:rsidR="0068682B" w:rsidRPr="00CB28C9" w:rsidRDefault="0068682B" w:rsidP="0068682B">
            <w:pPr>
              <w:rPr>
                <w:rFonts w:ascii="Candara" w:hAnsi="Candara"/>
              </w:rPr>
            </w:pPr>
          </w:p>
        </w:tc>
      </w:tr>
      <w:tr w:rsidR="0068682B" w:rsidRPr="00CB28C9" w14:paraId="4F8B89B5" w14:textId="77777777" w:rsidTr="00224AFB">
        <w:trPr>
          <w:trHeight w:val="254"/>
        </w:trPr>
        <w:tc>
          <w:tcPr>
            <w:tcW w:w="1767" w:type="dxa"/>
          </w:tcPr>
          <w:p w14:paraId="7DB36DDD" w14:textId="77777777" w:rsidR="0068682B" w:rsidRPr="00CB28C9" w:rsidRDefault="0068682B" w:rsidP="0068682B">
            <w:pPr>
              <w:rPr>
                <w:rFonts w:ascii="Candara" w:hAnsi="Candara"/>
              </w:rPr>
            </w:pPr>
          </w:p>
        </w:tc>
        <w:tc>
          <w:tcPr>
            <w:tcW w:w="7177" w:type="dxa"/>
          </w:tcPr>
          <w:p w14:paraId="678AB696" w14:textId="77777777" w:rsidR="0068682B" w:rsidRPr="00CB28C9" w:rsidRDefault="0068682B" w:rsidP="0068682B">
            <w:pPr>
              <w:rPr>
                <w:rFonts w:ascii="Candara" w:hAnsi="Candara"/>
              </w:rPr>
            </w:pPr>
          </w:p>
        </w:tc>
      </w:tr>
    </w:tbl>
    <w:p w14:paraId="372ED034" w14:textId="77777777" w:rsidR="0068682B" w:rsidRDefault="0068682B" w:rsidP="0068682B">
      <w:pPr>
        <w:rPr>
          <w:rFonts w:ascii="Candara" w:hAnsi="Candara"/>
        </w:rPr>
      </w:pPr>
    </w:p>
    <w:p w14:paraId="1B85C649" w14:textId="77777777" w:rsidR="00224AFB" w:rsidRDefault="00224AFB" w:rsidP="0068682B">
      <w:pPr>
        <w:rPr>
          <w:rFonts w:ascii="Candara" w:hAnsi="Candara"/>
        </w:rPr>
      </w:pPr>
    </w:p>
    <w:p w14:paraId="76148D1F" w14:textId="77777777" w:rsidR="00224AFB" w:rsidRDefault="00224AFB" w:rsidP="0068682B">
      <w:pPr>
        <w:rPr>
          <w:rFonts w:ascii="Candara" w:hAnsi="Candara"/>
        </w:rPr>
      </w:pPr>
    </w:p>
    <w:p w14:paraId="0D76DDB8" w14:textId="77777777" w:rsidR="00224AFB" w:rsidRDefault="00224AFB" w:rsidP="0068682B">
      <w:pPr>
        <w:rPr>
          <w:rFonts w:ascii="Candara" w:hAnsi="Candara"/>
        </w:rPr>
      </w:pPr>
    </w:p>
    <w:p w14:paraId="24248E46" w14:textId="77777777" w:rsidR="00224AFB" w:rsidRDefault="00224AFB" w:rsidP="0068682B">
      <w:pPr>
        <w:rPr>
          <w:rFonts w:ascii="Candara" w:hAnsi="Candara"/>
        </w:rPr>
      </w:pPr>
    </w:p>
    <w:p w14:paraId="2972D046" w14:textId="77777777" w:rsidR="00224AFB" w:rsidRDefault="00224AFB" w:rsidP="0068682B">
      <w:pPr>
        <w:rPr>
          <w:rFonts w:ascii="Candara" w:hAnsi="Candara"/>
        </w:rPr>
      </w:pPr>
    </w:p>
    <w:p w14:paraId="34ACD3CA" w14:textId="77777777" w:rsidR="00224AFB" w:rsidRDefault="00224AFB" w:rsidP="0068682B">
      <w:pPr>
        <w:rPr>
          <w:rFonts w:ascii="Candara" w:hAnsi="Candara"/>
        </w:rPr>
      </w:pPr>
    </w:p>
    <w:p w14:paraId="6545B55C" w14:textId="77777777" w:rsidR="00224AFB" w:rsidRDefault="00224AFB" w:rsidP="0068682B">
      <w:pPr>
        <w:rPr>
          <w:rFonts w:ascii="Candara" w:hAnsi="Candara"/>
        </w:rPr>
      </w:pPr>
    </w:p>
    <w:p w14:paraId="3E4B877A" w14:textId="77777777" w:rsidR="00224AFB" w:rsidRDefault="00224AFB" w:rsidP="0068682B">
      <w:pPr>
        <w:rPr>
          <w:rFonts w:ascii="Candara" w:hAnsi="Candara"/>
        </w:rPr>
      </w:pPr>
    </w:p>
    <w:p w14:paraId="7299333A" w14:textId="77777777" w:rsidR="00224AFB" w:rsidRDefault="00224AFB" w:rsidP="0068682B">
      <w:pPr>
        <w:rPr>
          <w:rFonts w:ascii="Candara" w:hAnsi="Candara"/>
        </w:rPr>
      </w:pPr>
    </w:p>
    <w:p w14:paraId="7A4F2516" w14:textId="77777777" w:rsidR="00224AFB" w:rsidRDefault="00224AFB" w:rsidP="0068682B">
      <w:pPr>
        <w:rPr>
          <w:rFonts w:ascii="Candara" w:hAnsi="Candara"/>
        </w:rPr>
      </w:pPr>
    </w:p>
    <w:p w14:paraId="494EC849" w14:textId="77777777" w:rsidR="00224AFB" w:rsidRDefault="00224AFB" w:rsidP="0068682B">
      <w:pPr>
        <w:rPr>
          <w:rFonts w:ascii="Candara" w:hAnsi="Candara"/>
        </w:rPr>
      </w:pPr>
    </w:p>
    <w:p w14:paraId="6E6665C5" w14:textId="77777777" w:rsidR="00224AFB" w:rsidRDefault="00224AFB" w:rsidP="0068682B">
      <w:pPr>
        <w:rPr>
          <w:rFonts w:ascii="Candara" w:hAnsi="Candara"/>
        </w:rPr>
      </w:pPr>
    </w:p>
    <w:p w14:paraId="695B1AD1" w14:textId="77777777" w:rsidR="00224AFB" w:rsidRDefault="00224AFB" w:rsidP="0068682B">
      <w:pPr>
        <w:rPr>
          <w:rFonts w:ascii="Candara" w:hAnsi="Candara"/>
        </w:rPr>
      </w:pPr>
    </w:p>
    <w:p w14:paraId="6720C5A0" w14:textId="77777777" w:rsidR="00224AFB" w:rsidRDefault="00224AFB" w:rsidP="0068682B">
      <w:pPr>
        <w:rPr>
          <w:rFonts w:ascii="Candara" w:hAnsi="Candara"/>
        </w:rPr>
      </w:pPr>
    </w:p>
    <w:p w14:paraId="6F4A7512" w14:textId="77777777" w:rsidR="00224AFB" w:rsidRDefault="00224AFB" w:rsidP="0068682B">
      <w:pPr>
        <w:rPr>
          <w:rFonts w:ascii="Candara" w:hAnsi="Candara"/>
        </w:rPr>
      </w:pPr>
    </w:p>
    <w:p w14:paraId="167A2D9A" w14:textId="77777777" w:rsidR="00224AFB" w:rsidRDefault="00224AFB" w:rsidP="0068682B">
      <w:pPr>
        <w:rPr>
          <w:rFonts w:ascii="Candara" w:hAnsi="Candara"/>
        </w:rPr>
      </w:pPr>
    </w:p>
    <w:p w14:paraId="68341C5F" w14:textId="77777777" w:rsidR="00224AFB" w:rsidRDefault="00224AFB" w:rsidP="0068682B">
      <w:pPr>
        <w:rPr>
          <w:rFonts w:ascii="Candara" w:hAnsi="Candara"/>
        </w:rPr>
      </w:pPr>
    </w:p>
    <w:p w14:paraId="323167E4" w14:textId="77777777" w:rsidR="00224AFB" w:rsidRDefault="00224AFB" w:rsidP="0068682B">
      <w:pPr>
        <w:rPr>
          <w:rFonts w:ascii="Candara" w:hAnsi="Candara"/>
        </w:rPr>
      </w:pPr>
    </w:p>
    <w:p w14:paraId="2C6B6794" w14:textId="77777777" w:rsidR="00224AFB" w:rsidRDefault="00224AFB" w:rsidP="0068682B">
      <w:pPr>
        <w:rPr>
          <w:rFonts w:ascii="Candara" w:hAnsi="Candara"/>
        </w:rPr>
      </w:pPr>
    </w:p>
    <w:p w14:paraId="2F7152C3" w14:textId="77777777" w:rsidR="00224AFB" w:rsidRDefault="00224AFB" w:rsidP="0068682B">
      <w:pPr>
        <w:rPr>
          <w:rFonts w:ascii="Candara" w:hAnsi="Candara"/>
        </w:rPr>
      </w:pPr>
    </w:p>
    <w:p w14:paraId="2980CCF2" w14:textId="77777777" w:rsidR="00224AFB" w:rsidRDefault="00224AFB" w:rsidP="0068682B">
      <w:pPr>
        <w:rPr>
          <w:rFonts w:ascii="Candara" w:hAnsi="Candara"/>
        </w:rPr>
      </w:pPr>
    </w:p>
    <w:p w14:paraId="4D432C0A" w14:textId="77777777" w:rsidR="00224AFB" w:rsidRDefault="00224AFB" w:rsidP="0068682B">
      <w:pPr>
        <w:rPr>
          <w:rFonts w:ascii="Candara" w:hAnsi="Candara"/>
        </w:rPr>
      </w:pPr>
    </w:p>
    <w:p w14:paraId="24FD6A74" w14:textId="77777777" w:rsidR="00224AFB" w:rsidRDefault="00224AFB" w:rsidP="0068682B">
      <w:pPr>
        <w:rPr>
          <w:rFonts w:ascii="Candara" w:hAnsi="Candara"/>
        </w:rPr>
      </w:pPr>
    </w:p>
    <w:p w14:paraId="28E9B06B" w14:textId="77777777" w:rsidR="00224AFB" w:rsidRDefault="00224AFB" w:rsidP="0068682B">
      <w:pPr>
        <w:rPr>
          <w:rFonts w:ascii="Candara" w:hAnsi="Candara"/>
        </w:rPr>
      </w:pPr>
    </w:p>
    <w:p w14:paraId="2821CF44" w14:textId="77777777" w:rsidR="00224AFB" w:rsidRDefault="00224AFB" w:rsidP="0068682B">
      <w:pPr>
        <w:rPr>
          <w:rFonts w:ascii="Candara" w:hAnsi="Candara"/>
        </w:rPr>
      </w:pPr>
    </w:p>
    <w:p w14:paraId="341927BD" w14:textId="77777777" w:rsidR="00224AFB" w:rsidRDefault="00224AFB" w:rsidP="0068682B">
      <w:pPr>
        <w:rPr>
          <w:rFonts w:ascii="Candara" w:hAnsi="Candara"/>
        </w:rPr>
      </w:pPr>
    </w:p>
    <w:p w14:paraId="441654CD" w14:textId="77777777" w:rsidR="00224AFB" w:rsidRDefault="00224AFB" w:rsidP="0068682B">
      <w:pPr>
        <w:rPr>
          <w:rFonts w:ascii="Candara" w:hAnsi="Candara"/>
        </w:rPr>
      </w:pPr>
    </w:p>
    <w:p w14:paraId="27C01FD4" w14:textId="77777777" w:rsidR="00224AFB" w:rsidRPr="00CB28C9" w:rsidRDefault="00224AFB" w:rsidP="0068682B">
      <w:pPr>
        <w:rPr>
          <w:rFonts w:ascii="Candara" w:hAnsi="Candara"/>
        </w:rPr>
      </w:pPr>
    </w:p>
    <w:p w14:paraId="2528563D" w14:textId="6093E015" w:rsidR="002F5B02" w:rsidRDefault="002F5B02" w:rsidP="004B481A">
      <w:pPr>
        <w:pStyle w:val="Heading2"/>
      </w:pPr>
      <w:bookmarkStart w:id="189" w:name="_Toc33615948"/>
      <w:r>
        <w:lastRenderedPageBreak/>
        <w:t>APPENDIX 4 – WEIGHT &amp; LOADING FORM:</w:t>
      </w:r>
      <w:r w:rsidR="00224AFB">
        <w:t xml:space="preserve"> </w:t>
      </w:r>
    </w:p>
    <w:p w14:paraId="26B30296" w14:textId="77777777" w:rsidR="002F5B02" w:rsidRDefault="002F5B02" w:rsidP="002F5B02"/>
    <w:p w14:paraId="036E78D9" w14:textId="77777777" w:rsidR="00224AFB" w:rsidRDefault="00224AFB" w:rsidP="002F5B02">
      <w:pPr>
        <w:rPr>
          <w:noProof/>
        </w:rPr>
      </w:pPr>
    </w:p>
    <w:p w14:paraId="3CA778FC" w14:textId="2C4EE57A" w:rsidR="002F5B02" w:rsidRDefault="00224AFB" w:rsidP="002F5B02">
      <w:r>
        <w:rPr>
          <w:noProof/>
        </w:rPr>
        <w:drawing>
          <wp:inline distT="0" distB="0" distL="0" distR="0" wp14:anchorId="69C635C9" wp14:editId="74439ABB">
            <wp:extent cx="5676900" cy="759199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4CFD7D.tmp"/>
                    <pic:cNvPicPr/>
                  </pic:nvPicPr>
                  <pic:blipFill rotWithShape="1">
                    <a:blip r:embed="rId22">
                      <a:extLst>
                        <a:ext uri="{28A0092B-C50C-407E-A947-70E740481C1C}">
                          <a14:useLocalDpi xmlns:a14="http://schemas.microsoft.com/office/drawing/2010/main" val="0"/>
                        </a:ext>
                      </a:extLst>
                    </a:blip>
                    <a:srcRect l="35492" t="23077" r="35485" b="5769"/>
                    <a:stretch/>
                  </pic:blipFill>
                  <pic:spPr bwMode="auto">
                    <a:xfrm>
                      <a:off x="0" y="0"/>
                      <a:ext cx="5702885" cy="7626747"/>
                    </a:xfrm>
                    <a:prstGeom prst="rect">
                      <a:avLst/>
                    </a:prstGeom>
                    <a:ln>
                      <a:noFill/>
                    </a:ln>
                    <a:extLst>
                      <a:ext uri="{53640926-AAD7-44D8-BBD7-CCE9431645EC}">
                        <a14:shadowObscured xmlns:a14="http://schemas.microsoft.com/office/drawing/2010/main"/>
                      </a:ext>
                    </a:extLst>
                  </pic:spPr>
                </pic:pic>
              </a:graphicData>
            </a:graphic>
          </wp:inline>
        </w:drawing>
      </w:r>
    </w:p>
    <w:p w14:paraId="7FD933E2" w14:textId="77777777" w:rsidR="002F5B02" w:rsidRPr="002F5B02" w:rsidRDefault="002F5B02" w:rsidP="002F5B02"/>
    <w:p w14:paraId="19F62080" w14:textId="40840E60" w:rsidR="0068682B" w:rsidRPr="00CB28C9" w:rsidRDefault="002F5B02" w:rsidP="004B481A">
      <w:pPr>
        <w:pStyle w:val="Heading2"/>
      </w:pPr>
      <w:r>
        <w:t xml:space="preserve">APPENDIX 9 - </w:t>
      </w:r>
      <w:r w:rsidR="00B71EA7" w:rsidRPr="00CB28C9">
        <w:t>ASTM F2457-05 REQUIREMENTS FOR THE AIRCRAFT OPERATING INSTRUCTIONS (AOI):</w:t>
      </w:r>
      <w:bookmarkEnd w:id="189"/>
    </w:p>
    <w:p w14:paraId="12499E87" w14:textId="77777777" w:rsidR="00B71EA7" w:rsidRPr="00CB28C9" w:rsidRDefault="00B71EA7" w:rsidP="00B71EA7">
      <w:pPr>
        <w:rPr>
          <w:rFonts w:ascii="Candara" w:hAnsi="Candara"/>
        </w:rPr>
      </w:pPr>
    </w:p>
    <w:p w14:paraId="2D535438" w14:textId="77777777" w:rsidR="00B71EA7" w:rsidRPr="00CB28C9" w:rsidRDefault="00B71EA7" w:rsidP="004900B4">
      <w:pPr>
        <w:rPr>
          <w:rFonts w:ascii="Candara" w:hAnsi="Candara"/>
        </w:rPr>
      </w:pPr>
      <w:r w:rsidRPr="00CB28C9">
        <w:rPr>
          <w:rFonts w:ascii="Candara" w:hAnsi="Candara"/>
        </w:rPr>
        <w:t>OPERATING LIMITATIONS: The instructions shall include listings of all appropriate air-speed limitations for:</w:t>
      </w:r>
    </w:p>
    <w:p w14:paraId="70D2C481" w14:textId="77777777" w:rsidR="00B71EA7" w:rsidRPr="00CB28C9" w:rsidRDefault="00B71EA7" w:rsidP="00626890">
      <w:pPr>
        <w:pStyle w:val="ListParagraph"/>
        <w:numPr>
          <w:ilvl w:val="0"/>
          <w:numId w:val="47"/>
        </w:numPr>
        <w:rPr>
          <w:rFonts w:ascii="Candara" w:hAnsi="Candara"/>
        </w:rPr>
      </w:pPr>
      <w:r w:rsidRPr="00CB28C9">
        <w:rPr>
          <w:rFonts w:ascii="Candara" w:hAnsi="Candara"/>
        </w:rPr>
        <w:t xml:space="preserve">stall  </w:t>
      </w:r>
    </w:p>
    <w:p w14:paraId="60C972BC" w14:textId="77777777" w:rsidR="00B71EA7" w:rsidRPr="00CB28C9" w:rsidRDefault="00B71EA7" w:rsidP="00626890">
      <w:pPr>
        <w:pStyle w:val="ListParagraph"/>
        <w:numPr>
          <w:ilvl w:val="0"/>
          <w:numId w:val="47"/>
        </w:numPr>
        <w:rPr>
          <w:rFonts w:ascii="Candara" w:hAnsi="Candara"/>
        </w:rPr>
      </w:pPr>
      <w:r w:rsidRPr="00CB28C9">
        <w:rPr>
          <w:rFonts w:ascii="Candara" w:hAnsi="Candara"/>
        </w:rPr>
        <w:t xml:space="preserve">maximum speed </w:t>
      </w:r>
    </w:p>
    <w:p w14:paraId="2B438977" w14:textId="77777777" w:rsidR="00B71EA7" w:rsidRPr="00CB28C9" w:rsidRDefault="00B71EA7" w:rsidP="00626890">
      <w:pPr>
        <w:pStyle w:val="ListParagraph"/>
        <w:numPr>
          <w:ilvl w:val="0"/>
          <w:numId w:val="47"/>
        </w:numPr>
        <w:rPr>
          <w:rFonts w:ascii="Candara" w:hAnsi="Candara"/>
        </w:rPr>
      </w:pPr>
      <w:r w:rsidRPr="00CB28C9">
        <w:rPr>
          <w:rFonts w:ascii="Candara" w:hAnsi="Candara"/>
        </w:rPr>
        <w:t xml:space="preserve">maximum wind limitations </w:t>
      </w:r>
    </w:p>
    <w:p w14:paraId="58FD54AC" w14:textId="0B51D93E" w:rsidR="00B71EA7" w:rsidRPr="00CB28C9" w:rsidRDefault="00B71EA7" w:rsidP="00626890">
      <w:pPr>
        <w:pStyle w:val="ListParagraph"/>
        <w:numPr>
          <w:ilvl w:val="0"/>
          <w:numId w:val="47"/>
        </w:numPr>
        <w:rPr>
          <w:rFonts w:ascii="Candara" w:hAnsi="Candara"/>
        </w:rPr>
      </w:pPr>
      <w:r w:rsidRPr="00CB28C9">
        <w:rPr>
          <w:rFonts w:ascii="Candara" w:hAnsi="Candara"/>
        </w:rPr>
        <w:t xml:space="preserve">weight and balance </w:t>
      </w:r>
      <w:r w:rsidR="0068289D" w:rsidRPr="00CB28C9">
        <w:rPr>
          <w:rFonts w:ascii="Candara" w:hAnsi="Candara"/>
        </w:rPr>
        <w:t xml:space="preserve">(loading) </w:t>
      </w:r>
    </w:p>
    <w:p w14:paraId="09A63E67" w14:textId="77777777" w:rsidR="00B71EA7" w:rsidRPr="00CB28C9" w:rsidRDefault="00B71EA7" w:rsidP="00626890">
      <w:pPr>
        <w:pStyle w:val="ListParagraph"/>
        <w:numPr>
          <w:ilvl w:val="0"/>
          <w:numId w:val="47"/>
        </w:numPr>
        <w:rPr>
          <w:rFonts w:ascii="Candara" w:hAnsi="Candara"/>
        </w:rPr>
      </w:pPr>
      <w:r w:rsidRPr="00CB28C9">
        <w:rPr>
          <w:rFonts w:ascii="Candara" w:hAnsi="Candara"/>
        </w:rPr>
        <w:t>power plant limitations</w:t>
      </w:r>
    </w:p>
    <w:p w14:paraId="49B4A8D2" w14:textId="77777777" w:rsidR="00B71EA7" w:rsidRPr="00CB28C9" w:rsidRDefault="00B71EA7" w:rsidP="00B71EA7">
      <w:pPr>
        <w:rPr>
          <w:rFonts w:ascii="Candara" w:hAnsi="Candara"/>
        </w:rPr>
      </w:pPr>
    </w:p>
    <w:p w14:paraId="32BD4AFE" w14:textId="77777777" w:rsidR="00B71EA7" w:rsidRPr="00CB28C9" w:rsidRDefault="00B71EA7" w:rsidP="004900B4">
      <w:pPr>
        <w:rPr>
          <w:rFonts w:ascii="Candara" w:hAnsi="Candara"/>
        </w:rPr>
      </w:pPr>
      <w:r w:rsidRPr="00CB28C9">
        <w:rPr>
          <w:rFonts w:ascii="Candara" w:hAnsi="Candara"/>
        </w:rPr>
        <w:t>OPERATING DATA:</w:t>
      </w:r>
      <w:r w:rsidR="00E8390D" w:rsidRPr="00CB28C9">
        <w:rPr>
          <w:rFonts w:ascii="Candara" w:hAnsi="Candara"/>
        </w:rPr>
        <w:t xml:space="preserve"> </w:t>
      </w:r>
      <w:r w:rsidRPr="00CB28C9">
        <w:rPr>
          <w:rFonts w:ascii="Candara" w:hAnsi="Candara"/>
        </w:rPr>
        <w:t>The instructions shall include:</w:t>
      </w:r>
    </w:p>
    <w:p w14:paraId="22F2CFC9" w14:textId="77777777" w:rsidR="00B71EA7" w:rsidRPr="00CB28C9" w:rsidRDefault="00B71EA7" w:rsidP="00626890">
      <w:pPr>
        <w:pStyle w:val="ListParagraph"/>
        <w:numPr>
          <w:ilvl w:val="0"/>
          <w:numId w:val="45"/>
        </w:numPr>
        <w:rPr>
          <w:rFonts w:ascii="Candara" w:hAnsi="Candara"/>
        </w:rPr>
      </w:pPr>
      <w:proofErr w:type="gramStart"/>
      <w:r w:rsidRPr="00CB28C9">
        <w:rPr>
          <w:rFonts w:ascii="Candara" w:hAnsi="Candara"/>
        </w:rPr>
        <w:t>information</w:t>
      </w:r>
      <w:proofErr w:type="gramEnd"/>
      <w:r w:rsidRPr="00CB28C9">
        <w:rPr>
          <w:rFonts w:ascii="Candara" w:hAnsi="Candara"/>
        </w:rPr>
        <w:t xml:space="preserve"> concerning normal and emergency procedures and other pertinent information.</w:t>
      </w:r>
    </w:p>
    <w:p w14:paraId="581A1FDE" w14:textId="77777777" w:rsidR="00B71EA7" w:rsidRPr="00CB28C9" w:rsidRDefault="00B71EA7" w:rsidP="00B71EA7">
      <w:pPr>
        <w:ind w:left="504" w:hanging="360"/>
        <w:rPr>
          <w:rFonts w:ascii="Candara" w:hAnsi="Candara"/>
        </w:rPr>
      </w:pPr>
    </w:p>
    <w:p w14:paraId="7D457D48" w14:textId="77777777" w:rsidR="00B71EA7" w:rsidRPr="00CB28C9" w:rsidRDefault="00B71EA7" w:rsidP="004900B4">
      <w:pPr>
        <w:rPr>
          <w:rFonts w:ascii="Candara" w:hAnsi="Candara"/>
        </w:rPr>
      </w:pPr>
      <w:r w:rsidRPr="00CB28C9">
        <w:rPr>
          <w:rFonts w:ascii="Candara" w:hAnsi="Candara"/>
        </w:rPr>
        <w:t>FORMAT: The AOI shall contain the following sections in order of listing:</w:t>
      </w:r>
    </w:p>
    <w:p w14:paraId="6DE43A1A" w14:textId="77777777" w:rsidR="00B71EA7" w:rsidRPr="00CB28C9" w:rsidRDefault="00B71EA7" w:rsidP="00B71EA7">
      <w:pPr>
        <w:ind w:left="504" w:hanging="360"/>
        <w:rPr>
          <w:rFonts w:ascii="Candara" w:hAnsi="Candara"/>
        </w:rPr>
      </w:pPr>
    </w:p>
    <w:p w14:paraId="6795D687" w14:textId="77777777" w:rsidR="00B71EA7" w:rsidRPr="00CB28C9" w:rsidRDefault="00B71EA7" w:rsidP="004900B4">
      <w:pPr>
        <w:ind w:firstLine="720"/>
        <w:rPr>
          <w:rFonts w:ascii="Candara" w:hAnsi="Candara"/>
        </w:rPr>
      </w:pPr>
      <w:r w:rsidRPr="00CB28C9">
        <w:rPr>
          <w:rFonts w:ascii="Candara" w:hAnsi="Candara"/>
        </w:rPr>
        <w:t>GENERAL</w:t>
      </w:r>
      <w:r w:rsidR="00E8390D" w:rsidRPr="00CB28C9">
        <w:rPr>
          <w:rFonts w:ascii="Candara" w:hAnsi="Candara"/>
        </w:rPr>
        <w:t xml:space="preserve">: </w:t>
      </w:r>
      <w:r w:rsidRPr="00CB28C9">
        <w:rPr>
          <w:rFonts w:ascii="Candara" w:hAnsi="Candara"/>
        </w:rPr>
        <w:t>Includes:</w:t>
      </w:r>
    </w:p>
    <w:p w14:paraId="7A53E636" w14:textId="77777777" w:rsidR="00B71EA7" w:rsidRPr="00CB28C9" w:rsidRDefault="00B71EA7" w:rsidP="00B71EA7">
      <w:pPr>
        <w:ind w:left="720" w:firstLine="360"/>
        <w:rPr>
          <w:rFonts w:ascii="Candara" w:hAnsi="Candara"/>
        </w:rPr>
      </w:pPr>
      <w:proofErr w:type="gramStart"/>
      <w:r w:rsidRPr="00CB28C9">
        <w:rPr>
          <w:rFonts w:ascii="Candara" w:hAnsi="Candara"/>
        </w:rPr>
        <w:t>illustration</w:t>
      </w:r>
      <w:proofErr w:type="gramEnd"/>
      <w:r w:rsidRPr="00CB28C9">
        <w:rPr>
          <w:rFonts w:ascii="Candara" w:hAnsi="Candara"/>
        </w:rPr>
        <w:t xml:space="preserve"> of aircraft, </w:t>
      </w:r>
    </w:p>
    <w:p w14:paraId="7FB39867" w14:textId="77777777" w:rsidR="00B71EA7" w:rsidRPr="00CB28C9" w:rsidRDefault="00B71EA7" w:rsidP="00B71EA7">
      <w:pPr>
        <w:ind w:left="720" w:firstLine="360"/>
        <w:rPr>
          <w:rFonts w:ascii="Candara" w:hAnsi="Candara"/>
        </w:rPr>
      </w:pPr>
      <w:proofErr w:type="gramStart"/>
      <w:r w:rsidRPr="00CB28C9">
        <w:rPr>
          <w:rFonts w:ascii="Candara" w:hAnsi="Candara"/>
        </w:rPr>
        <w:t>lists</w:t>
      </w:r>
      <w:proofErr w:type="gramEnd"/>
      <w:r w:rsidRPr="00CB28C9">
        <w:rPr>
          <w:rFonts w:ascii="Candara" w:hAnsi="Candara"/>
        </w:rPr>
        <w:t xml:space="preserve"> the approved:</w:t>
      </w:r>
    </w:p>
    <w:p w14:paraId="27EAB21D" w14:textId="77777777" w:rsidR="00B71EA7" w:rsidRPr="00CB28C9" w:rsidRDefault="00B71EA7" w:rsidP="00B71EA7">
      <w:pPr>
        <w:ind w:left="720" w:firstLine="720"/>
        <w:rPr>
          <w:rFonts w:ascii="Candara" w:hAnsi="Candara"/>
        </w:rPr>
      </w:pPr>
      <w:proofErr w:type="gramStart"/>
      <w:r w:rsidRPr="00CB28C9">
        <w:rPr>
          <w:rFonts w:ascii="Candara" w:hAnsi="Candara"/>
        </w:rPr>
        <w:t>engine(s)</w:t>
      </w:r>
      <w:proofErr w:type="gramEnd"/>
      <w:r w:rsidRPr="00CB28C9">
        <w:rPr>
          <w:rFonts w:ascii="Candara" w:hAnsi="Candara"/>
        </w:rPr>
        <w:t xml:space="preserve">, </w:t>
      </w:r>
    </w:p>
    <w:p w14:paraId="71BFBE66" w14:textId="77777777" w:rsidR="00B71EA7" w:rsidRPr="00CB28C9" w:rsidRDefault="00B71EA7" w:rsidP="00B71EA7">
      <w:pPr>
        <w:ind w:left="720" w:firstLine="720"/>
        <w:rPr>
          <w:rFonts w:ascii="Candara" w:hAnsi="Candara"/>
        </w:rPr>
      </w:pPr>
      <w:proofErr w:type="gramStart"/>
      <w:r w:rsidRPr="00CB28C9">
        <w:rPr>
          <w:rFonts w:ascii="Candara" w:hAnsi="Candara"/>
        </w:rPr>
        <w:t>propeller(s)</w:t>
      </w:r>
      <w:proofErr w:type="gramEnd"/>
      <w:r w:rsidRPr="00CB28C9">
        <w:rPr>
          <w:rFonts w:ascii="Candara" w:hAnsi="Candara"/>
        </w:rPr>
        <w:t xml:space="preserve">, </w:t>
      </w:r>
    </w:p>
    <w:p w14:paraId="63F85446" w14:textId="77777777" w:rsidR="00B71EA7" w:rsidRPr="00CB28C9" w:rsidRDefault="00B71EA7" w:rsidP="00B71EA7">
      <w:pPr>
        <w:ind w:left="720" w:firstLine="720"/>
        <w:rPr>
          <w:rFonts w:ascii="Candara" w:hAnsi="Candara"/>
        </w:rPr>
      </w:pPr>
      <w:proofErr w:type="gramStart"/>
      <w:r w:rsidRPr="00CB28C9">
        <w:rPr>
          <w:rFonts w:ascii="Candara" w:hAnsi="Candara"/>
        </w:rPr>
        <w:t>fuel</w:t>
      </w:r>
      <w:proofErr w:type="gramEnd"/>
      <w:r w:rsidRPr="00CB28C9">
        <w:rPr>
          <w:rFonts w:ascii="Candara" w:hAnsi="Candara"/>
        </w:rPr>
        <w:t xml:space="preserve">, </w:t>
      </w:r>
    </w:p>
    <w:p w14:paraId="48C60022" w14:textId="77777777" w:rsidR="00B71EA7" w:rsidRPr="00CB28C9" w:rsidRDefault="00B71EA7" w:rsidP="00B71EA7">
      <w:pPr>
        <w:ind w:left="720" w:firstLine="720"/>
        <w:rPr>
          <w:rFonts w:ascii="Candara" w:hAnsi="Candara"/>
        </w:rPr>
      </w:pPr>
      <w:proofErr w:type="gramStart"/>
      <w:r w:rsidRPr="00CB28C9">
        <w:rPr>
          <w:rFonts w:ascii="Candara" w:hAnsi="Candara"/>
        </w:rPr>
        <w:t>oil</w:t>
      </w:r>
      <w:proofErr w:type="gramEnd"/>
      <w:r w:rsidRPr="00CB28C9">
        <w:rPr>
          <w:rFonts w:ascii="Candara" w:hAnsi="Candara"/>
        </w:rPr>
        <w:t xml:space="preserve">, </w:t>
      </w:r>
    </w:p>
    <w:p w14:paraId="6EFFF81B" w14:textId="77777777" w:rsidR="00B71EA7" w:rsidRPr="00CB28C9" w:rsidRDefault="00B71EA7" w:rsidP="00B71EA7">
      <w:pPr>
        <w:ind w:left="720" w:firstLine="720"/>
        <w:rPr>
          <w:rFonts w:ascii="Candara" w:hAnsi="Candara"/>
        </w:rPr>
      </w:pPr>
      <w:proofErr w:type="gramStart"/>
      <w:r w:rsidRPr="00CB28C9">
        <w:rPr>
          <w:rFonts w:ascii="Candara" w:hAnsi="Candara"/>
        </w:rPr>
        <w:t>and</w:t>
      </w:r>
      <w:proofErr w:type="gramEnd"/>
      <w:r w:rsidRPr="00CB28C9">
        <w:rPr>
          <w:rFonts w:ascii="Candara" w:hAnsi="Candara"/>
        </w:rPr>
        <w:t xml:space="preserve"> any definitions of abbreviations and terminology.</w:t>
      </w:r>
    </w:p>
    <w:p w14:paraId="6CDE2941" w14:textId="77777777" w:rsidR="00B71EA7" w:rsidRPr="00CB28C9" w:rsidRDefault="00B71EA7" w:rsidP="00B71EA7">
      <w:pPr>
        <w:ind w:left="720" w:firstLine="720"/>
        <w:rPr>
          <w:rFonts w:ascii="Candara" w:hAnsi="Candara"/>
        </w:rPr>
      </w:pPr>
    </w:p>
    <w:p w14:paraId="21E18FC9" w14:textId="77777777" w:rsidR="00356957" w:rsidRPr="00CB28C9" w:rsidRDefault="00B71EA7" w:rsidP="004900B4">
      <w:pPr>
        <w:ind w:firstLine="720"/>
        <w:rPr>
          <w:rFonts w:ascii="Candara" w:hAnsi="Candara"/>
        </w:rPr>
      </w:pPr>
      <w:r w:rsidRPr="00CB28C9">
        <w:rPr>
          <w:rFonts w:ascii="Candara" w:hAnsi="Candara"/>
        </w:rPr>
        <w:t>LIMITATIONS</w:t>
      </w:r>
      <w:r w:rsidR="00E8390D" w:rsidRPr="00CB28C9">
        <w:rPr>
          <w:rFonts w:ascii="Candara" w:hAnsi="Candara"/>
        </w:rPr>
        <w:t xml:space="preserve">: </w:t>
      </w:r>
    </w:p>
    <w:p w14:paraId="6555DE85" w14:textId="77777777" w:rsidR="00B71EA7" w:rsidRPr="00CB28C9" w:rsidRDefault="00B71EA7" w:rsidP="004900B4">
      <w:pPr>
        <w:ind w:firstLine="720"/>
        <w:rPr>
          <w:rFonts w:ascii="Candara" w:hAnsi="Candara"/>
        </w:rPr>
      </w:pPr>
      <w:r w:rsidRPr="00CB28C9">
        <w:rPr>
          <w:rFonts w:ascii="Candara" w:hAnsi="Candara"/>
        </w:rPr>
        <w:t xml:space="preserve">A listing of limits including, but not limited to: </w:t>
      </w:r>
    </w:p>
    <w:p w14:paraId="2A467F9E" w14:textId="77777777" w:rsidR="00B71EA7" w:rsidRPr="00CB28C9" w:rsidRDefault="00B71EA7" w:rsidP="00B71EA7">
      <w:pPr>
        <w:ind w:left="720" w:firstLine="360"/>
        <w:rPr>
          <w:rFonts w:ascii="Candara" w:hAnsi="Candara"/>
        </w:rPr>
      </w:pPr>
      <w:proofErr w:type="gramStart"/>
      <w:r w:rsidRPr="00CB28C9">
        <w:rPr>
          <w:rFonts w:ascii="Candara" w:hAnsi="Candara"/>
        </w:rPr>
        <w:t>the</w:t>
      </w:r>
      <w:proofErr w:type="gramEnd"/>
      <w:r w:rsidRPr="00CB28C9">
        <w:rPr>
          <w:rFonts w:ascii="Candara" w:hAnsi="Candara"/>
        </w:rPr>
        <w:t xml:space="preserve"> airspeed(s), </w:t>
      </w:r>
    </w:p>
    <w:p w14:paraId="6D9A8811" w14:textId="77777777" w:rsidR="00B71EA7" w:rsidRPr="00CB28C9" w:rsidRDefault="00B71EA7" w:rsidP="00B71EA7">
      <w:pPr>
        <w:ind w:left="720" w:firstLine="360"/>
        <w:rPr>
          <w:rFonts w:ascii="Candara" w:hAnsi="Candara"/>
        </w:rPr>
      </w:pPr>
      <w:proofErr w:type="gramStart"/>
      <w:r w:rsidRPr="00CB28C9">
        <w:rPr>
          <w:rFonts w:ascii="Candara" w:hAnsi="Candara"/>
        </w:rPr>
        <w:t>approved</w:t>
      </w:r>
      <w:proofErr w:type="gramEnd"/>
      <w:r w:rsidRPr="00CB28C9">
        <w:rPr>
          <w:rFonts w:ascii="Candara" w:hAnsi="Candara"/>
        </w:rPr>
        <w:t xml:space="preserve"> maneuvers, </w:t>
      </w:r>
    </w:p>
    <w:p w14:paraId="5C62F2CE" w14:textId="77777777" w:rsidR="00B71EA7" w:rsidRPr="00CB28C9" w:rsidRDefault="00B71EA7" w:rsidP="00B71EA7">
      <w:pPr>
        <w:ind w:left="720" w:firstLine="360"/>
        <w:rPr>
          <w:rFonts w:ascii="Candara" w:hAnsi="Candara"/>
        </w:rPr>
      </w:pPr>
      <w:proofErr w:type="gramStart"/>
      <w:r w:rsidRPr="00CB28C9">
        <w:rPr>
          <w:rFonts w:ascii="Candara" w:hAnsi="Candara"/>
        </w:rPr>
        <w:t>and</w:t>
      </w:r>
      <w:proofErr w:type="gramEnd"/>
      <w:r w:rsidRPr="00CB28C9">
        <w:rPr>
          <w:rFonts w:ascii="Candara" w:hAnsi="Candara"/>
        </w:rPr>
        <w:t xml:space="preserve"> engine operating limits.</w:t>
      </w:r>
    </w:p>
    <w:p w14:paraId="5B09A1C6" w14:textId="77777777" w:rsidR="00356957" w:rsidRPr="00CB28C9" w:rsidRDefault="00356957" w:rsidP="004900B4">
      <w:pPr>
        <w:ind w:firstLine="504"/>
        <w:rPr>
          <w:rFonts w:ascii="Candara" w:hAnsi="Candara"/>
        </w:rPr>
      </w:pPr>
    </w:p>
    <w:p w14:paraId="1B901A13" w14:textId="77777777" w:rsidR="00356957" w:rsidRPr="00CB28C9" w:rsidRDefault="00E8390D" w:rsidP="004900B4">
      <w:pPr>
        <w:ind w:firstLine="504"/>
        <w:rPr>
          <w:rFonts w:ascii="Candara" w:hAnsi="Candara"/>
        </w:rPr>
      </w:pPr>
      <w:r w:rsidRPr="00CB28C9">
        <w:rPr>
          <w:rFonts w:ascii="Candara" w:hAnsi="Candara"/>
        </w:rPr>
        <w:t xml:space="preserve">EMERGENCY PROCEDURES: </w:t>
      </w:r>
    </w:p>
    <w:p w14:paraId="02450906" w14:textId="77777777" w:rsidR="00E8390D" w:rsidRPr="00CB28C9" w:rsidRDefault="00B71EA7" w:rsidP="004900B4">
      <w:pPr>
        <w:ind w:firstLine="504"/>
        <w:rPr>
          <w:rFonts w:ascii="Candara" w:hAnsi="Candara"/>
        </w:rPr>
      </w:pPr>
      <w:r w:rsidRPr="00CB28C9">
        <w:rPr>
          <w:rFonts w:ascii="Candara" w:hAnsi="Candara"/>
        </w:rPr>
        <w:t>A listing of emergency</w:t>
      </w:r>
      <w:r w:rsidR="00E8390D" w:rsidRPr="00CB28C9">
        <w:rPr>
          <w:rFonts w:ascii="Candara" w:hAnsi="Candara"/>
        </w:rPr>
        <w:t xml:space="preserve"> </w:t>
      </w:r>
      <w:r w:rsidRPr="00CB28C9">
        <w:rPr>
          <w:rFonts w:ascii="Candara" w:hAnsi="Candara"/>
        </w:rPr>
        <w:t>procedures for items such as</w:t>
      </w:r>
      <w:r w:rsidR="00E8390D" w:rsidRPr="00CB28C9">
        <w:rPr>
          <w:rFonts w:ascii="Candara" w:hAnsi="Candara"/>
        </w:rPr>
        <w:t>:</w:t>
      </w:r>
    </w:p>
    <w:p w14:paraId="2D77CE8C" w14:textId="77777777" w:rsidR="00E8390D" w:rsidRPr="00CB28C9" w:rsidRDefault="00B71EA7" w:rsidP="00626890">
      <w:pPr>
        <w:pStyle w:val="ListParagraph"/>
        <w:numPr>
          <w:ilvl w:val="0"/>
          <w:numId w:val="45"/>
        </w:numPr>
        <w:rPr>
          <w:rFonts w:ascii="Candara" w:hAnsi="Candara"/>
        </w:rPr>
      </w:pPr>
      <w:r w:rsidRPr="00CB28C9">
        <w:rPr>
          <w:rFonts w:ascii="Candara" w:hAnsi="Candara"/>
        </w:rPr>
        <w:t xml:space="preserve">engine failure, </w:t>
      </w:r>
    </w:p>
    <w:p w14:paraId="683BA082" w14:textId="77777777" w:rsidR="00E8390D" w:rsidRPr="00CB28C9" w:rsidRDefault="00B71EA7" w:rsidP="00626890">
      <w:pPr>
        <w:pStyle w:val="ListParagraph"/>
        <w:numPr>
          <w:ilvl w:val="0"/>
          <w:numId w:val="45"/>
        </w:numPr>
        <w:rPr>
          <w:rFonts w:ascii="Candara" w:hAnsi="Candara"/>
        </w:rPr>
      </w:pPr>
      <w:r w:rsidRPr="00CB28C9">
        <w:rPr>
          <w:rFonts w:ascii="Candara" w:hAnsi="Candara"/>
        </w:rPr>
        <w:t xml:space="preserve">air restart, </w:t>
      </w:r>
    </w:p>
    <w:p w14:paraId="52898F4A" w14:textId="77777777" w:rsidR="00E8390D" w:rsidRPr="00CB28C9" w:rsidRDefault="00B71EA7" w:rsidP="00626890">
      <w:pPr>
        <w:pStyle w:val="ListParagraph"/>
        <w:numPr>
          <w:ilvl w:val="0"/>
          <w:numId w:val="45"/>
        </w:numPr>
        <w:rPr>
          <w:rFonts w:ascii="Candara" w:hAnsi="Candara"/>
        </w:rPr>
      </w:pPr>
      <w:proofErr w:type="gramStart"/>
      <w:r w:rsidRPr="00CB28C9">
        <w:rPr>
          <w:rFonts w:ascii="Candara" w:hAnsi="Candara"/>
        </w:rPr>
        <w:t>fire</w:t>
      </w:r>
      <w:proofErr w:type="gramEnd"/>
      <w:r w:rsidRPr="00CB28C9">
        <w:rPr>
          <w:rFonts w:ascii="Candara" w:hAnsi="Candara"/>
        </w:rPr>
        <w:t>, and</w:t>
      </w:r>
      <w:r w:rsidR="00E8390D" w:rsidRPr="00CB28C9">
        <w:rPr>
          <w:rFonts w:ascii="Candara" w:hAnsi="Candara"/>
        </w:rPr>
        <w:t xml:space="preserve"> </w:t>
      </w:r>
      <w:r w:rsidRPr="00CB28C9">
        <w:rPr>
          <w:rFonts w:ascii="Candara" w:hAnsi="Candara"/>
        </w:rPr>
        <w:t>so forth.</w:t>
      </w:r>
    </w:p>
    <w:p w14:paraId="024AF196" w14:textId="77777777" w:rsidR="00E8390D" w:rsidRPr="00CB28C9" w:rsidRDefault="00E8390D" w:rsidP="00E8390D">
      <w:pPr>
        <w:rPr>
          <w:rFonts w:ascii="Candara" w:hAnsi="Candara"/>
        </w:rPr>
      </w:pPr>
    </w:p>
    <w:p w14:paraId="1022C9F5" w14:textId="77777777" w:rsidR="00356957" w:rsidRPr="00CB28C9" w:rsidRDefault="00E8390D" w:rsidP="004900B4">
      <w:pPr>
        <w:ind w:firstLine="504"/>
        <w:rPr>
          <w:rFonts w:ascii="Candara" w:hAnsi="Candara"/>
        </w:rPr>
      </w:pPr>
      <w:r w:rsidRPr="00CB28C9">
        <w:rPr>
          <w:rFonts w:ascii="Candara" w:hAnsi="Candara"/>
        </w:rPr>
        <w:t xml:space="preserve">NORMAL PROCEDURES: </w:t>
      </w:r>
    </w:p>
    <w:p w14:paraId="21AA73E8" w14:textId="77777777" w:rsidR="00E8390D" w:rsidRPr="00CB28C9" w:rsidRDefault="00B71EA7" w:rsidP="004900B4">
      <w:pPr>
        <w:ind w:firstLine="504"/>
        <w:rPr>
          <w:rFonts w:ascii="Candara" w:hAnsi="Candara"/>
        </w:rPr>
      </w:pPr>
      <w:r w:rsidRPr="00CB28C9">
        <w:rPr>
          <w:rFonts w:ascii="Candara" w:hAnsi="Candara"/>
        </w:rPr>
        <w:t>This section shall cover the</w:t>
      </w:r>
      <w:r w:rsidR="00E8390D" w:rsidRPr="00CB28C9">
        <w:rPr>
          <w:rFonts w:ascii="Candara" w:hAnsi="Candara"/>
        </w:rPr>
        <w:t xml:space="preserve"> </w:t>
      </w:r>
      <w:r w:rsidRPr="00CB28C9">
        <w:rPr>
          <w:rFonts w:ascii="Candara" w:hAnsi="Candara"/>
        </w:rPr>
        <w:t>manufacturer’s recommended procedures for</w:t>
      </w:r>
      <w:r w:rsidR="004900B4" w:rsidRPr="00CB28C9">
        <w:rPr>
          <w:rFonts w:ascii="Candara" w:hAnsi="Candara"/>
        </w:rPr>
        <w:t xml:space="preserve"> normal operations s</w:t>
      </w:r>
      <w:r w:rsidRPr="00CB28C9">
        <w:rPr>
          <w:rFonts w:ascii="Candara" w:hAnsi="Candara"/>
        </w:rPr>
        <w:t>uch as</w:t>
      </w:r>
      <w:r w:rsidR="00E8390D" w:rsidRPr="00CB28C9">
        <w:rPr>
          <w:rFonts w:ascii="Candara" w:hAnsi="Candara"/>
        </w:rPr>
        <w:t>:</w:t>
      </w:r>
    </w:p>
    <w:p w14:paraId="232D42BB" w14:textId="77777777" w:rsidR="00E8390D" w:rsidRPr="00CB28C9" w:rsidRDefault="00B71EA7" w:rsidP="00626890">
      <w:pPr>
        <w:pStyle w:val="ListParagraph"/>
        <w:numPr>
          <w:ilvl w:val="0"/>
          <w:numId w:val="46"/>
        </w:numPr>
        <w:rPr>
          <w:rFonts w:ascii="Candara" w:hAnsi="Candara"/>
        </w:rPr>
      </w:pPr>
      <w:r w:rsidRPr="00CB28C9">
        <w:rPr>
          <w:rFonts w:ascii="Candara" w:hAnsi="Candara"/>
        </w:rPr>
        <w:t xml:space="preserve">preflight inspections, </w:t>
      </w:r>
    </w:p>
    <w:p w14:paraId="1A65C34C" w14:textId="77777777" w:rsidR="00E8390D" w:rsidRPr="00CB28C9" w:rsidRDefault="00B71EA7" w:rsidP="00626890">
      <w:pPr>
        <w:pStyle w:val="ListParagraph"/>
        <w:numPr>
          <w:ilvl w:val="0"/>
          <w:numId w:val="46"/>
        </w:numPr>
        <w:rPr>
          <w:rFonts w:ascii="Candara" w:hAnsi="Candara"/>
        </w:rPr>
      </w:pPr>
      <w:r w:rsidRPr="00CB28C9">
        <w:rPr>
          <w:rFonts w:ascii="Candara" w:hAnsi="Candara"/>
        </w:rPr>
        <w:lastRenderedPageBreak/>
        <w:t xml:space="preserve">takeoff, and </w:t>
      </w:r>
    </w:p>
    <w:p w14:paraId="4D01F966" w14:textId="77777777" w:rsidR="00E8390D" w:rsidRPr="00CB28C9" w:rsidRDefault="00B71EA7" w:rsidP="00626890">
      <w:pPr>
        <w:pStyle w:val="ListParagraph"/>
        <w:numPr>
          <w:ilvl w:val="0"/>
          <w:numId w:val="46"/>
        </w:numPr>
        <w:rPr>
          <w:rFonts w:ascii="Candara" w:hAnsi="Candara"/>
        </w:rPr>
      </w:pPr>
      <w:proofErr w:type="gramStart"/>
      <w:r w:rsidRPr="00CB28C9">
        <w:rPr>
          <w:rFonts w:ascii="Candara" w:hAnsi="Candara"/>
        </w:rPr>
        <w:t>landing</w:t>
      </w:r>
      <w:proofErr w:type="gramEnd"/>
      <w:r w:rsidRPr="00CB28C9">
        <w:rPr>
          <w:rFonts w:ascii="Candara" w:hAnsi="Candara"/>
        </w:rPr>
        <w:t xml:space="preserve"> con-figuration.</w:t>
      </w:r>
    </w:p>
    <w:p w14:paraId="5FC9A022" w14:textId="77777777" w:rsidR="00E8390D" w:rsidRPr="00CB28C9" w:rsidRDefault="00E8390D" w:rsidP="00E8390D">
      <w:pPr>
        <w:ind w:left="504" w:hanging="360"/>
        <w:rPr>
          <w:rFonts w:ascii="Candara" w:hAnsi="Candara"/>
        </w:rPr>
      </w:pPr>
    </w:p>
    <w:p w14:paraId="55112FA3" w14:textId="77777777" w:rsidR="00E8390D" w:rsidRPr="00CB28C9" w:rsidRDefault="00E8390D" w:rsidP="004900B4">
      <w:pPr>
        <w:ind w:left="504"/>
        <w:rPr>
          <w:rFonts w:ascii="Candara" w:hAnsi="Candara"/>
        </w:rPr>
      </w:pPr>
      <w:r w:rsidRPr="00CB28C9">
        <w:rPr>
          <w:rFonts w:ascii="Candara" w:hAnsi="Candara"/>
        </w:rPr>
        <w:t xml:space="preserve">PERFORMANCE: </w:t>
      </w:r>
      <w:r w:rsidR="00B71EA7" w:rsidRPr="00CB28C9">
        <w:rPr>
          <w:rFonts w:ascii="Candara" w:hAnsi="Candara"/>
        </w:rPr>
        <w:t xml:space="preserve">Information related to the </w:t>
      </w:r>
      <w:r w:rsidRPr="00CB28C9">
        <w:rPr>
          <w:rFonts w:ascii="Candara" w:hAnsi="Candara"/>
        </w:rPr>
        <w:t xml:space="preserve">performance </w:t>
      </w:r>
      <w:r w:rsidR="00B71EA7" w:rsidRPr="00CB28C9">
        <w:rPr>
          <w:rFonts w:ascii="Candara" w:hAnsi="Candara"/>
        </w:rPr>
        <w:t>of the aircraft in</w:t>
      </w:r>
      <w:r w:rsidRPr="00CB28C9">
        <w:rPr>
          <w:rFonts w:ascii="Candara" w:hAnsi="Candara"/>
        </w:rPr>
        <w:t>:</w:t>
      </w:r>
      <w:r w:rsidR="00B71EA7" w:rsidRPr="00CB28C9">
        <w:rPr>
          <w:rFonts w:ascii="Candara" w:hAnsi="Candara"/>
        </w:rPr>
        <w:t xml:space="preserve"> </w:t>
      </w:r>
      <w:r w:rsidRPr="00CB28C9">
        <w:rPr>
          <w:rFonts w:ascii="Candara" w:hAnsi="Candara"/>
        </w:rPr>
        <w:t xml:space="preserve">  </w:t>
      </w:r>
    </w:p>
    <w:p w14:paraId="0F5D60A7" w14:textId="77777777" w:rsidR="00E8390D" w:rsidRPr="00CB28C9" w:rsidRDefault="00B71EA7" w:rsidP="00626890">
      <w:pPr>
        <w:pStyle w:val="ListParagraph"/>
        <w:numPr>
          <w:ilvl w:val="0"/>
          <w:numId w:val="44"/>
        </w:numPr>
        <w:rPr>
          <w:rFonts w:ascii="Candara" w:hAnsi="Candara"/>
        </w:rPr>
      </w:pPr>
      <w:r w:rsidRPr="00CB28C9">
        <w:rPr>
          <w:rFonts w:ascii="Candara" w:hAnsi="Candara"/>
        </w:rPr>
        <w:t>various environmental and operating</w:t>
      </w:r>
      <w:r w:rsidR="00E8390D" w:rsidRPr="00CB28C9">
        <w:rPr>
          <w:rFonts w:ascii="Candara" w:hAnsi="Candara"/>
        </w:rPr>
        <w:t xml:space="preserve"> </w:t>
      </w:r>
      <w:r w:rsidRPr="00CB28C9">
        <w:rPr>
          <w:rFonts w:ascii="Candara" w:hAnsi="Candara"/>
        </w:rPr>
        <w:t>conditions such as</w:t>
      </w:r>
      <w:r w:rsidR="00E8390D" w:rsidRPr="00CB28C9">
        <w:rPr>
          <w:rFonts w:ascii="Candara" w:hAnsi="Candara"/>
        </w:rPr>
        <w:t>:</w:t>
      </w:r>
    </w:p>
    <w:p w14:paraId="0C519161" w14:textId="77777777" w:rsidR="00E8390D" w:rsidRPr="00CB28C9" w:rsidRDefault="00B71EA7" w:rsidP="00626890">
      <w:pPr>
        <w:pStyle w:val="ListParagraph"/>
        <w:numPr>
          <w:ilvl w:val="1"/>
          <w:numId w:val="44"/>
        </w:numPr>
        <w:rPr>
          <w:rFonts w:ascii="Candara" w:hAnsi="Candara"/>
        </w:rPr>
      </w:pPr>
      <w:r w:rsidRPr="00CB28C9">
        <w:rPr>
          <w:rFonts w:ascii="Candara" w:hAnsi="Candara"/>
        </w:rPr>
        <w:t xml:space="preserve">fuel range, </w:t>
      </w:r>
    </w:p>
    <w:p w14:paraId="3042FE3F" w14:textId="77777777" w:rsidR="00E8390D" w:rsidRPr="00CB28C9" w:rsidRDefault="00B71EA7" w:rsidP="00626890">
      <w:pPr>
        <w:pStyle w:val="ListParagraph"/>
        <w:numPr>
          <w:ilvl w:val="1"/>
          <w:numId w:val="44"/>
        </w:numPr>
        <w:rPr>
          <w:rFonts w:ascii="Candara" w:hAnsi="Candara"/>
        </w:rPr>
      </w:pPr>
      <w:r w:rsidRPr="00CB28C9">
        <w:rPr>
          <w:rFonts w:ascii="Candara" w:hAnsi="Candara"/>
        </w:rPr>
        <w:t xml:space="preserve">takeoff distances, and </w:t>
      </w:r>
    </w:p>
    <w:p w14:paraId="15207FB8" w14:textId="77777777" w:rsidR="00E8390D" w:rsidRPr="00CB28C9" w:rsidRDefault="00B71EA7" w:rsidP="00626890">
      <w:pPr>
        <w:pStyle w:val="ListParagraph"/>
        <w:numPr>
          <w:ilvl w:val="1"/>
          <w:numId w:val="44"/>
        </w:numPr>
        <w:rPr>
          <w:rFonts w:ascii="Candara" w:hAnsi="Candara"/>
        </w:rPr>
      </w:pPr>
      <w:proofErr w:type="gramStart"/>
      <w:r w:rsidRPr="00CB28C9">
        <w:rPr>
          <w:rFonts w:ascii="Candara" w:hAnsi="Candara"/>
        </w:rPr>
        <w:t>landing</w:t>
      </w:r>
      <w:proofErr w:type="gramEnd"/>
      <w:r w:rsidR="00E8390D" w:rsidRPr="00CB28C9">
        <w:rPr>
          <w:rFonts w:ascii="Candara" w:hAnsi="Candara"/>
        </w:rPr>
        <w:t xml:space="preserve"> </w:t>
      </w:r>
      <w:r w:rsidRPr="00CB28C9">
        <w:rPr>
          <w:rFonts w:ascii="Candara" w:hAnsi="Candara"/>
        </w:rPr>
        <w:t xml:space="preserve">distances. </w:t>
      </w:r>
    </w:p>
    <w:p w14:paraId="1AD07E9A" w14:textId="77777777" w:rsidR="00E8390D" w:rsidRPr="00CB28C9" w:rsidRDefault="00E8390D" w:rsidP="00E8390D">
      <w:pPr>
        <w:rPr>
          <w:rFonts w:ascii="Candara" w:hAnsi="Candara"/>
        </w:rPr>
      </w:pPr>
    </w:p>
    <w:p w14:paraId="4B959BBB" w14:textId="77777777" w:rsidR="00E8390D" w:rsidRPr="00CB28C9" w:rsidRDefault="00B71EA7" w:rsidP="00626890">
      <w:pPr>
        <w:pStyle w:val="ListParagraph"/>
        <w:numPr>
          <w:ilvl w:val="1"/>
          <w:numId w:val="44"/>
        </w:numPr>
        <w:rPr>
          <w:rFonts w:ascii="Candara" w:hAnsi="Candara"/>
        </w:rPr>
      </w:pPr>
      <w:r w:rsidRPr="00CB28C9">
        <w:rPr>
          <w:rFonts w:ascii="Candara" w:hAnsi="Candara"/>
        </w:rPr>
        <w:t>Additional data shall be provided on</w:t>
      </w:r>
      <w:r w:rsidR="00E8390D" w:rsidRPr="00CB28C9">
        <w:rPr>
          <w:rFonts w:ascii="Candara" w:hAnsi="Candara"/>
        </w:rPr>
        <w:t xml:space="preserve"> </w:t>
      </w:r>
      <w:r w:rsidRPr="00CB28C9">
        <w:rPr>
          <w:rFonts w:ascii="Candara" w:hAnsi="Candara"/>
        </w:rPr>
        <w:t>performance</w:t>
      </w:r>
      <w:r w:rsidR="00E8390D" w:rsidRPr="00CB28C9">
        <w:rPr>
          <w:rFonts w:ascii="Candara" w:hAnsi="Candara"/>
        </w:rPr>
        <w:t>:</w:t>
      </w:r>
    </w:p>
    <w:p w14:paraId="45844134" w14:textId="77777777" w:rsidR="00E8390D" w:rsidRPr="00CB28C9" w:rsidRDefault="00B71EA7" w:rsidP="00E8390D">
      <w:pPr>
        <w:ind w:left="1800" w:firstLine="720"/>
        <w:rPr>
          <w:rFonts w:ascii="Candara" w:hAnsi="Candara"/>
        </w:rPr>
      </w:pPr>
      <w:proofErr w:type="gramStart"/>
      <w:r w:rsidRPr="00CB28C9">
        <w:rPr>
          <w:rFonts w:ascii="Candara" w:hAnsi="Candara"/>
        </w:rPr>
        <w:t>at</w:t>
      </w:r>
      <w:proofErr w:type="gramEnd"/>
      <w:r w:rsidR="00E8390D" w:rsidRPr="00CB28C9">
        <w:rPr>
          <w:rFonts w:ascii="Candara" w:hAnsi="Candara"/>
        </w:rPr>
        <w:t xml:space="preserve"> </w:t>
      </w:r>
      <w:r w:rsidRPr="00CB28C9">
        <w:rPr>
          <w:rFonts w:ascii="Candara" w:hAnsi="Candara"/>
        </w:rPr>
        <w:t xml:space="preserve">(at least one) different flight weight and </w:t>
      </w:r>
    </w:p>
    <w:p w14:paraId="7DC653C9" w14:textId="77777777" w:rsidR="00E8390D" w:rsidRPr="00CB28C9" w:rsidRDefault="00B71EA7" w:rsidP="00E8390D">
      <w:pPr>
        <w:ind w:left="1800" w:firstLine="720"/>
        <w:rPr>
          <w:rFonts w:ascii="Candara" w:hAnsi="Candara"/>
        </w:rPr>
      </w:pPr>
      <w:proofErr w:type="gramStart"/>
      <w:r w:rsidRPr="00CB28C9">
        <w:rPr>
          <w:rFonts w:ascii="Candara" w:hAnsi="Candara"/>
        </w:rPr>
        <w:t>at</w:t>
      </w:r>
      <w:proofErr w:type="gramEnd"/>
      <w:r w:rsidRPr="00CB28C9">
        <w:rPr>
          <w:rFonts w:ascii="Candara" w:hAnsi="Candara"/>
        </w:rPr>
        <w:t xml:space="preserve"> (at least one)different density altitude.</w:t>
      </w:r>
    </w:p>
    <w:p w14:paraId="3C893570" w14:textId="77777777" w:rsidR="00E8390D" w:rsidRPr="00CB28C9" w:rsidRDefault="00E8390D" w:rsidP="00E8390D">
      <w:pPr>
        <w:ind w:left="1800" w:firstLine="720"/>
        <w:rPr>
          <w:rFonts w:ascii="Candara" w:hAnsi="Candara"/>
        </w:rPr>
      </w:pPr>
    </w:p>
    <w:p w14:paraId="76D3E76B" w14:textId="77777777" w:rsidR="00E8390D" w:rsidRPr="00CB28C9" w:rsidRDefault="00E8390D" w:rsidP="004900B4">
      <w:pPr>
        <w:ind w:firstLine="720"/>
        <w:rPr>
          <w:rFonts w:ascii="Candara" w:hAnsi="Candara"/>
        </w:rPr>
      </w:pPr>
      <w:r w:rsidRPr="00CB28C9">
        <w:rPr>
          <w:rFonts w:ascii="Candara" w:hAnsi="Candara"/>
        </w:rPr>
        <w:t xml:space="preserve">WEIGHT AND LOADING: </w:t>
      </w:r>
      <w:r w:rsidR="00B71EA7" w:rsidRPr="00CB28C9">
        <w:rPr>
          <w:rFonts w:ascii="Candara" w:hAnsi="Candara"/>
        </w:rPr>
        <w:t>Information related to weight</w:t>
      </w:r>
      <w:r w:rsidRPr="00CB28C9">
        <w:rPr>
          <w:rFonts w:ascii="Candara" w:hAnsi="Candara"/>
        </w:rPr>
        <w:t xml:space="preserve"> </w:t>
      </w:r>
      <w:r w:rsidR="00B71EA7" w:rsidRPr="00CB28C9">
        <w:rPr>
          <w:rFonts w:ascii="Candara" w:hAnsi="Candara"/>
        </w:rPr>
        <w:t xml:space="preserve">and center of gravity requirements for the safe operation of </w:t>
      </w:r>
      <w:proofErr w:type="spellStart"/>
      <w:r w:rsidR="00B71EA7" w:rsidRPr="00CB28C9">
        <w:rPr>
          <w:rFonts w:ascii="Candara" w:hAnsi="Candara"/>
        </w:rPr>
        <w:t>theaircraft</w:t>
      </w:r>
      <w:proofErr w:type="spellEnd"/>
      <w:r w:rsidR="00B71EA7" w:rsidRPr="00CB28C9">
        <w:rPr>
          <w:rFonts w:ascii="Candara" w:hAnsi="Candara"/>
        </w:rPr>
        <w:t>.</w:t>
      </w:r>
    </w:p>
    <w:p w14:paraId="3A61FCFE" w14:textId="77777777" w:rsidR="00E8390D" w:rsidRPr="00CB28C9" w:rsidRDefault="00E8390D" w:rsidP="00E8390D">
      <w:pPr>
        <w:ind w:firstLine="720"/>
        <w:rPr>
          <w:rFonts w:ascii="Candara" w:hAnsi="Candara"/>
        </w:rPr>
      </w:pPr>
    </w:p>
    <w:p w14:paraId="5C335F55" w14:textId="77777777" w:rsidR="004900B4" w:rsidRPr="00CB28C9" w:rsidRDefault="004900B4" w:rsidP="004900B4">
      <w:pPr>
        <w:rPr>
          <w:rFonts w:ascii="Candara" w:hAnsi="Candara"/>
        </w:rPr>
      </w:pPr>
      <w:r w:rsidRPr="00CB28C9">
        <w:rPr>
          <w:rFonts w:ascii="Candara" w:hAnsi="Candara"/>
        </w:rPr>
        <w:t xml:space="preserve">DESCRIPTION OF THE AIRCRAFT AND ITS SYSTEMS: </w:t>
      </w:r>
      <w:r w:rsidR="00B71EA7" w:rsidRPr="00CB28C9">
        <w:rPr>
          <w:rFonts w:ascii="Candara" w:hAnsi="Candara"/>
        </w:rPr>
        <w:t>A</w:t>
      </w:r>
      <w:r w:rsidRPr="00CB28C9">
        <w:rPr>
          <w:rFonts w:ascii="Candara" w:hAnsi="Candara"/>
        </w:rPr>
        <w:t xml:space="preserve"> </w:t>
      </w:r>
      <w:r w:rsidR="00B71EA7" w:rsidRPr="00CB28C9">
        <w:rPr>
          <w:rFonts w:ascii="Candara" w:hAnsi="Candara"/>
        </w:rPr>
        <w:t>general description of the</w:t>
      </w:r>
      <w:r w:rsidRPr="00CB28C9">
        <w:rPr>
          <w:rFonts w:ascii="Candara" w:hAnsi="Candara"/>
        </w:rPr>
        <w:t>:</w:t>
      </w:r>
    </w:p>
    <w:p w14:paraId="39DD2F86" w14:textId="77777777" w:rsidR="004900B4" w:rsidRPr="00CB28C9" w:rsidRDefault="004900B4" w:rsidP="00626890">
      <w:pPr>
        <w:pStyle w:val="ListParagraph"/>
        <w:numPr>
          <w:ilvl w:val="0"/>
          <w:numId w:val="48"/>
        </w:numPr>
        <w:rPr>
          <w:rFonts w:ascii="Candara" w:hAnsi="Candara"/>
        </w:rPr>
      </w:pPr>
      <w:r w:rsidRPr="00CB28C9">
        <w:rPr>
          <w:rFonts w:ascii="Candara" w:hAnsi="Candara"/>
        </w:rPr>
        <w:t>a</w:t>
      </w:r>
      <w:r w:rsidR="00B71EA7" w:rsidRPr="00CB28C9">
        <w:rPr>
          <w:rFonts w:ascii="Candara" w:hAnsi="Candara"/>
        </w:rPr>
        <w:t>ircraft</w:t>
      </w:r>
      <w:r w:rsidRPr="00CB28C9">
        <w:rPr>
          <w:rFonts w:ascii="Candara" w:hAnsi="Candara"/>
        </w:rPr>
        <w:t xml:space="preserve"> </w:t>
      </w:r>
      <w:r w:rsidR="00B71EA7" w:rsidRPr="00CB28C9">
        <w:rPr>
          <w:rFonts w:ascii="Candara" w:hAnsi="Candara"/>
        </w:rPr>
        <w:t>controls</w:t>
      </w:r>
    </w:p>
    <w:p w14:paraId="7574F3E1" w14:textId="77777777" w:rsidR="004900B4" w:rsidRPr="00CB28C9" w:rsidRDefault="00B71EA7" w:rsidP="00626890">
      <w:pPr>
        <w:pStyle w:val="ListParagraph"/>
        <w:numPr>
          <w:ilvl w:val="0"/>
          <w:numId w:val="48"/>
        </w:numPr>
        <w:rPr>
          <w:rFonts w:ascii="Candara" w:hAnsi="Candara"/>
        </w:rPr>
      </w:pPr>
      <w:r w:rsidRPr="00CB28C9">
        <w:rPr>
          <w:rFonts w:ascii="Candara" w:hAnsi="Candara"/>
        </w:rPr>
        <w:t>instruments</w:t>
      </w:r>
    </w:p>
    <w:p w14:paraId="22BCF487" w14:textId="77777777" w:rsidR="00E8390D" w:rsidRPr="00CB28C9" w:rsidRDefault="00B71EA7" w:rsidP="00626890">
      <w:pPr>
        <w:pStyle w:val="ListParagraph"/>
        <w:numPr>
          <w:ilvl w:val="0"/>
          <w:numId w:val="48"/>
        </w:numPr>
        <w:rPr>
          <w:rFonts w:ascii="Candara" w:hAnsi="Candara"/>
        </w:rPr>
      </w:pPr>
      <w:proofErr w:type="gramStart"/>
      <w:r w:rsidRPr="00CB28C9">
        <w:rPr>
          <w:rFonts w:ascii="Candara" w:hAnsi="Candara"/>
        </w:rPr>
        <w:t>optional</w:t>
      </w:r>
      <w:proofErr w:type="gramEnd"/>
      <w:r w:rsidRPr="00CB28C9">
        <w:rPr>
          <w:rFonts w:ascii="Candara" w:hAnsi="Candara"/>
        </w:rPr>
        <w:t xml:space="preserve"> equipment.</w:t>
      </w:r>
    </w:p>
    <w:p w14:paraId="45FDA733" w14:textId="77777777" w:rsidR="004900B4" w:rsidRPr="00CB28C9" w:rsidRDefault="004900B4" w:rsidP="004900B4">
      <w:pPr>
        <w:rPr>
          <w:rFonts w:ascii="Candara" w:hAnsi="Candara"/>
        </w:rPr>
      </w:pPr>
    </w:p>
    <w:p w14:paraId="2F04264C" w14:textId="77777777" w:rsidR="004900B4" w:rsidRPr="00CB28C9" w:rsidRDefault="004900B4" w:rsidP="004900B4">
      <w:pPr>
        <w:rPr>
          <w:rFonts w:ascii="Candara" w:hAnsi="Candara"/>
        </w:rPr>
      </w:pPr>
      <w:r w:rsidRPr="00CB28C9">
        <w:rPr>
          <w:rFonts w:ascii="Candara" w:hAnsi="Candara"/>
        </w:rPr>
        <w:t xml:space="preserve">HANDLING, SERVICING &amp; MAINTENANCE: </w:t>
      </w:r>
      <w:r w:rsidR="00B71EA7" w:rsidRPr="00CB28C9">
        <w:rPr>
          <w:rFonts w:ascii="Candara" w:hAnsi="Candara"/>
        </w:rPr>
        <w:t>Information related to the</w:t>
      </w:r>
      <w:r w:rsidRPr="00CB28C9">
        <w:rPr>
          <w:rFonts w:ascii="Candara" w:hAnsi="Candara"/>
        </w:rPr>
        <w:t>:</w:t>
      </w:r>
    </w:p>
    <w:p w14:paraId="4D3DF21F" w14:textId="77777777" w:rsidR="004900B4" w:rsidRPr="00CB28C9" w:rsidRDefault="00B71EA7" w:rsidP="004900B4">
      <w:pPr>
        <w:rPr>
          <w:rFonts w:ascii="Candara" w:hAnsi="Candara"/>
        </w:rPr>
      </w:pPr>
      <w:proofErr w:type="gramStart"/>
      <w:r w:rsidRPr="00CB28C9">
        <w:rPr>
          <w:rFonts w:ascii="Candara" w:hAnsi="Candara"/>
        </w:rPr>
        <w:t>approved</w:t>
      </w:r>
      <w:proofErr w:type="gramEnd"/>
      <w:r w:rsidRPr="00CB28C9">
        <w:rPr>
          <w:rFonts w:ascii="Candara" w:hAnsi="Candara"/>
        </w:rPr>
        <w:t xml:space="preserve"> maintenance procedures,</w:t>
      </w:r>
      <w:r w:rsidR="00E8390D" w:rsidRPr="00CB28C9">
        <w:rPr>
          <w:rFonts w:ascii="Candara" w:hAnsi="Candara"/>
        </w:rPr>
        <w:t xml:space="preserve"> </w:t>
      </w:r>
    </w:p>
    <w:p w14:paraId="5C7E7829" w14:textId="77777777" w:rsidR="004900B4" w:rsidRPr="00CB28C9" w:rsidRDefault="00B71EA7" w:rsidP="004900B4">
      <w:pPr>
        <w:rPr>
          <w:rFonts w:ascii="Candara" w:hAnsi="Candara"/>
        </w:rPr>
      </w:pPr>
      <w:proofErr w:type="gramStart"/>
      <w:r w:rsidRPr="00CB28C9">
        <w:rPr>
          <w:rFonts w:ascii="Candara" w:hAnsi="Candara"/>
        </w:rPr>
        <w:t>manuals</w:t>
      </w:r>
      <w:proofErr w:type="gramEnd"/>
      <w:r w:rsidRPr="00CB28C9">
        <w:rPr>
          <w:rFonts w:ascii="Candara" w:hAnsi="Candara"/>
        </w:rPr>
        <w:t xml:space="preserve">, and </w:t>
      </w:r>
    </w:p>
    <w:p w14:paraId="7AD4A21F" w14:textId="77777777" w:rsidR="00E8390D" w:rsidRPr="00CB28C9" w:rsidRDefault="00B71EA7" w:rsidP="004900B4">
      <w:pPr>
        <w:rPr>
          <w:rFonts w:ascii="Candara" w:hAnsi="Candara"/>
        </w:rPr>
      </w:pPr>
      <w:proofErr w:type="gramStart"/>
      <w:r w:rsidRPr="00CB28C9">
        <w:rPr>
          <w:rFonts w:ascii="Candara" w:hAnsi="Candara"/>
        </w:rPr>
        <w:t>approved</w:t>
      </w:r>
      <w:proofErr w:type="gramEnd"/>
      <w:r w:rsidRPr="00CB28C9">
        <w:rPr>
          <w:rFonts w:ascii="Candara" w:hAnsi="Candara"/>
        </w:rPr>
        <w:t xml:space="preserve"> sources for information or</w:t>
      </w:r>
      <w:r w:rsidR="004900B4" w:rsidRPr="00CB28C9">
        <w:rPr>
          <w:rFonts w:ascii="Candara" w:hAnsi="Candara"/>
        </w:rPr>
        <w:t xml:space="preserve"> </w:t>
      </w:r>
      <w:r w:rsidRPr="00CB28C9">
        <w:rPr>
          <w:rFonts w:ascii="Candara" w:hAnsi="Candara"/>
        </w:rPr>
        <w:t>maintenance, or both.</w:t>
      </w:r>
    </w:p>
    <w:p w14:paraId="4A5C6850" w14:textId="77777777" w:rsidR="00E8390D" w:rsidRPr="00CB28C9" w:rsidRDefault="00E8390D" w:rsidP="00E8390D">
      <w:pPr>
        <w:ind w:firstLine="720"/>
        <w:rPr>
          <w:rFonts w:ascii="Candara" w:hAnsi="Candara"/>
        </w:rPr>
      </w:pPr>
    </w:p>
    <w:p w14:paraId="561A9203" w14:textId="77777777" w:rsidR="004900B4" w:rsidRPr="00CB28C9" w:rsidRDefault="004900B4" w:rsidP="004900B4">
      <w:pPr>
        <w:rPr>
          <w:rFonts w:ascii="Candara" w:hAnsi="Candara"/>
        </w:rPr>
      </w:pPr>
      <w:r w:rsidRPr="00CB28C9">
        <w:rPr>
          <w:rFonts w:ascii="Candara" w:hAnsi="Candara"/>
        </w:rPr>
        <w:t xml:space="preserve">FOR WEIGHT SHIFT CONTROL AIRCRAFT: </w:t>
      </w:r>
      <w:r w:rsidR="00B71EA7" w:rsidRPr="00CB28C9">
        <w:rPr>
          <w:rFonts w:ascii="Candara" w:hAnsi="Candara"/>
        </w:rPr>
        <w:t>For weight-shift-control aircraft, the following additional information shall be provided in the AOI, as required:</w:t>
      </w:r>
    </w:p>
    <w:p w14:paraId="54606BD5" w14:textId="77777777" w:rsidR="004900B4" w:rsidRPr="00CB28C9" w:rsidRDefault="00B71EA7" w:rsidP="00626890">
      <w:pPr>
        <w:pStyle w:val="ListParagraph"/>
        <w:numPr>
          <w:ilvl w:val="0"/>
          <w:numId w:val="49"/>
        </w:numPr>
        <w:rPr>
          <w:rFonts w:ascii="Candara" w:hAnsi="Candara"/>
        </w:rPr>
      </w:pPr>
      <w:r w:rsidRPr="00CB28C9">
        <w:rPr>
          <w:rFonts w:ascii="Candara" w:hAnsi="Candara"/>
        </w:rPr>
        <w:t>Aircraft Speed</w:t>
      </w:r>
    </w:p>
    <w:p w14:paraId="1215B60E" w14:textId="77777777" w:rsidR="004900B4" w:rsidRPr="00CB28C9" w:rsidRDefault="00B71EA7" w:rsidP="00626890">
      <w:pPr>
        <w:pStyle w:val="ListParagraph"/>
        <w:numPr>
          <w:ilvl w:val="1"/>
          <w:numId w:val="49"/>
        </w:numPr>
        <w:rPr>
          <w:rFonts w:ascii="Candara" w:hAnsi="Candara"/>
        </w:rPr>
      </w:pPr>
      <w:r w:rsidRPr="00CB28C9">
        <w:rPr>
          <w:rFonts w:ascii="Candara" w:hAnsi="Candara"/>
        </w:rPr>
        <w:t>Maximum and minimum speeds in</w:t>
      </w:r>
      <w:r w:rsidR="004900B4" w:rsidRPr="00CB28C9">
        <w:rPr>
          <w:rFonts w:ascii="Candara" w:hAnsi="Candara"/>
        </w:rPr>
        <w:t xml:space="preserve"> </w:t>
      </w:r>
      <w:r w:rsidRPr="00CB28C9">
        <w:rPr>
          <w:rFonts w:ascii="Candara" w:hAnsi="Candara"/>
        </w:rPr>
        <w:t>miles per hour.</w:t>
      </w:r>
    </w:p>
    <w:p w14:paraId="65F5EB3C" w14:textId="77777777" w:rsidR="004900B4" w:rsidRPr="00CB28C9" w:rsidRDefault="00B71EA7" w:rsidP="00626890">
      <w:pPr>
        <w:pStyle w:val="ListParagraph"/>
        <w:numPr>
          <w:ilvl w:val="0"/>
          <w:numId w:val="49"/>
        </w:numPr>
        <w:rPr>
          <w:rFonts w:ascii="Candara" w:hAnsi="Candara"/>
        </w:rPr>
      </w:pPr>
      <w:r w:rsidRPr="00CB28C9">
        <w:rPr>
          <w:rFonts w:ascii="Candara" w:hAnsi="Candara"/>
        </w:rPr>
        <w:t>Aircraft Weight</w:t>
      </w:r>
    </w:p>
    <w:p w14:paraId="264E46D3" w14:textId="77777777" w:rsidR="004900B4" w:rsidRPr="00CB28C9" w:rsidRDefault="00B71EA7" w:rsidP="00626890">
      <w:pPr>
        <w:pStyle w:val="ListParagraph"/>
        <w:numPr>
          <w:ilvl w:val="1"/>
          <w:numId w:val="49"/>
        </w:numPr>
        <w:rPr>
          <w:rFonts w:ascii="Candara" w:hAnsi="Candara"/>
        </w:rPr>
      </w:pPr>
      <w:r w:rsidRPr="00CB28C9">
        <w:rPr>
          <w:rFonts w:ascii="Candara" w:hAnsi="Candara"/>
        </w:rPr>
        <w:t>Maximum and minimum total aircraft</w:t>
      </w:r>
      <w:r w:rsidR="004900B4" w:rsidRPr="00CB28C9">
        <w:rPr>
          <w:rFonts w:ascii="Candara" w:hAnsi="Candara"/>
        </w:rPr>
        <w:t xml:space="preserve"> </w:t>
      </w:r>
      <w:r w:rsidRPr="00CB28C9">
        <w:rPr>
          <w:rFonts w:ascii="Candara" w:hAnsi="Candara"/>
        </w:rPr>
        <w:t>flight</w:t>
      </w:r>
      <w:r w:rsidR="004900B4" w:rsidRPr="00CB28C9">
        <w:rPr>
          <w:rFonts w:ascii="Candara" w:hAnsi="Candara"/>
        </w:rPr>
        <w:t xml:space="preserve"> </w:t>
      </w:r>
      <w:r w:rsidRPr="00CB28C9">
        <w:rPr>
          <w:rFonts w:ascii="Candara" w:hAnsi="Candara"/>
        </w:rPr>
        <w:t>weights.</w:t>
      </w:r>
    </w:p>
    <w:p w14:paraId="23FFC0F4" w14:textId="77777777" w:rsidR="00E8390D" w:rsidRPr="00CB28C9" w:rsidRDefault="00B71EA7" w:rsidP="004900B4">
      <w:pPr>
        <w:rPr>
          <w:rFonts w:ascii="Candara" w:hAnsi="Candara"/>
        </w:rPr>
      </w:pPr>
      <w:r w:rsidRPr="00CB28C9">
        <w:rPr>
          <w:rFonts w:ascii="Candara" w:hAnsi="Candara"/>
        </w:rPr>
        <w:t>(3) Environmental Restrictions</w:t>
      </w:r>
      <w:r w:rsidR="004900B4" w:rsidRPr="00CB28C9">
        <w:rPr>
          <w:rFonts w:ascii="Candara" w:hAnsi="Candara"/>
        </w:rPr>
        <w:t xml:space="preserve">: </w:t>
      </w:r>
      <w:r w:rsidRPr="00CB28C9">
        <w:rPr>
          <w:rFonts w:ascii="Candara" w:hAnsi="Candara"/>
        </w:rPr>
        <w:t xml:space="preserve">Recommendations for operational restrictions relating to environmental conditions </w:t>
      </w:r>
      <w:proofErr w:type="spellStart"/>
      <w:r w:rsidRPr="00CB28C9">
        <w:rPr>
          <w:rFonts w:ascii="Candara" w:hAnsi="Candara"/>
        </w:rPr>
        <w:t>suchas</w:t>
      </w:r>
      <w:proofErr w:type="spellEnd"/>
      <w:r w:rsidRPr="00CB28C9">
        <w:rPr>
          <w:rFonts w:ascii="Candara" w:hAnsi="Candara"/>
        </w:rPr>
        <w:t>, but not limited to, wind, rain, and extreme heat or cold.</w:t>
      </w:r>
    </w:p>
    <w:p w14:paraId="259A223D" w14:textId="77777777" w:rsidR="00E8390D" w:rsidRPr="00CB28C9" w:rsidRDefault="00E8390D" w:rsidP="00E8390D">
      <w:pPr>
        <w:ind w:firstLine="720"/>
        <w:rPr>
          <w:rFonts w:ascii="Candara" w:hAnsi="Candara"/>
        </w:rPr>
      </w:pPr>
    </w:p>
    <w:p w14:paraId="25205095" w14:textId="77777777" w:rsidR="00E8390D" w:rsidRPr="00CB28C9" w:rsidRDefault="00B71EA7" w:rsidP="00E8390D">
      <w:pPr>
        <w:ind w:firstLine="720"/>
        <w:rPr>
          <w:rFonts w:ascii="Candara" w:hAnsi="Candara"/>
        </w:rPr>
      </w:pPr>
      <w:r w:rsidRPr="00CB28C9">
        <w:rPr>
          <w:rFonts w:ascii="Candara" w:hAnsi="Candara"/>
        </w:rPr>
        <w:t>5.1.4</w:t>
      </w:r>
      <w:r w:rsidR="00E8390D" w:rsidRPr="00CB28C9">
        <w:rPr>
          <w:rFonts w:ascii="Candara" w:hAnsi="Candara"/>
        </w:rPr>
        <w:t xml:space="preserve"> </w:t>
      </w:r>
      <w:r w:rsidRPr="00CB28C9">
        <w:rPr>
          <w:rFonts w:ascii="Candara" w:hAnsi="Candara"/>
        </w:rPr>
        <w:t>Supplements—</w:t>
      </w:r>
      <w:proofErr w:type="gramStart"/>
      <w:r w:rsidRPr="00CB28C9">
        <w:rPr>
          <w:rFonts w:ascii="Candara" w:hAnsi="Candara"/>
        </w:rPr>
        <w:t>This</w:t>
      </w:r>
      <w:proofErr w:type="gramEnd"/>
      <w:r w:rsidRPr="00CB28C9">
        <w:rPr>
          <w:rFonts w:ascii="Candara" w:hAnsi="Candara"/>
        </w:rPr>
        <w:t xml:space="preserve"> section shall include any additional information that the manufacturer wishes to add.</w:t>
      </w:r>
    </w:p>
    <w:p w14:paraId="63C03679" w14:textId="77777777" w:rsidR="00E8390D" w:rsidRPr="00CB28C9" w:rsidRDefault="00E8390D" w:rsidP="00E8390D">
      <w:pPr>
        <w:ind w:firstLine="720"/>
        <w:rPr>
          <w:rFonts w:ascii="Candara" w:hAnsi="Candara"/>
        </w:rPr>
      </w:pPr>
    </w:p>
    <w:p w14:paraId="5FF6B1B2" w14:textId="77777777" w:rsidR="00E8390D" w:rsidRPr="00CB28C9" w:rsidRDefault="00B71EA7" w:rsidP="00E8390D">
      <w:pPr>
        <w:ind w:firstLine="720"/>
        <w:rPr>
          <w:rFonts w:ascii="Candara" w:hAnsi="Candara"/>
        </w:rPr>
      </w:pPr>
      <w:r w:rsidRPr="00CB28C9">
        <w:rPr>
          <w:rFonts w:ascii="Candara" w:hAnsi="Candara"/>
        </w:rPr>
        <w:t>5.1.5</w:t>
      </w:r>
      <w:r w:rsidR="00E8390D" w:rsidRPr="00CB28C9">
        <w:rPr>
          <w:rFonts w:ascii="Candara" w:hAnsi="Candara"/>
        </w:rPr>
        <w:t xml:space="preserve"> </w:t>
      </w:r>
      <w:r w:rsidRPr="00CB28C9">
        <w:rPr>
          <w:rFonts w:ascii="Candara" w:hAnsi="Candara"/>
        </w:rPr>
        <w:t>Data Location and Contact Information,</w:t>
      </w:r>
      <w:r w:rsidR="00E8390D" w:rsidRPr="00CB28C9">
        <w:rPr>
          <w:rFonts w:ascii="Candara" w:hAnsi="Candara"/>
        </w:rPr>
        <w:t xml:space="preserve"> </w:t>
      </w:r>
      <w:r w:rsidRPr="00CB28C9">
        <w:rPr>
          <w:rFonts w:ascii="Candara" w:hAnsi="Candara"/>
        </w:rPr>
        <w:t>for recovery</w:t>
      </w:r>
      <w:r w:rsidR="00E8390D" w:rsidRPr="00CB28C9">
        <w:rPr>
          <w:rFonts w:ascii="Candara" w:hAnsi="Candara"/>
        </w:rPr>
        <w:t xml:space="preserve"> </w:t>
      </w:r>
      <w:r w:rsidRPr="00CB28C9">
        <w:rPr>
          <w:rFonts w:ascii="Candara" w:hAnsi="Candara"/>
        </w:rPr>
        <w:t>of certification documentation, should the original manufacturer lose its ability to support the make and model.</w:t>
      </w:r>
    </w:p>
    <w:p w14:paraId="160BEF87" w14:textId="77777777" w:rsidR="00E8390D" w:rsidRPr="00CB28C9" w:rsidRDefault="00B71EA7" w:rsidP="00E8390D">
      <w:pPr>
        <w:ind w:firstLine="720"/>
        <w:rPr>
          <w:rFonts w:ascii="Candara" w:hAnsi="Candara"/>
        </w:rPr>
      </w:pPr>
      <w:r w:rsidRPr="00CB28C9">
        <w:rPr>
          <w:rFonts w:ascii="Candara" w:hAnsi="Candara"/>
        </w:rPr>
        <w:t>5.1.6</w:t>
      </w:r>
      <w:r w:rsidR="00E8390D" w:rsidRPr="00CB28C9">
        <w:rPr>
          <w:rFonts w:ascii="Candara" w:hAnsi="Candara"/>
        </w:rPr>
        <w:t xml:space="preserve"> SETUP AND BREAK DOWN: </w:t>
      </w:r>
      <w:r w:rsidRPr="00CB28C9">
        <w:rPr>
          <w:rFonts w:ascii="Candara" w:hAnsi="Candara"/>
        </w:rPr>
        <w:t>Instructions for</w:t>
      </w:r>
      <w:r w:rsidR="00E8390D" w:rsidRPr="00CB28C9">
        <w:rPr>
          <w:rFonts w:ascii="Candara" w:hAnsi="Candara"/>
        </w:rPr>
        <w:t>:</w:t>
      </w:r>
    </w:p>
    <w:p w14:paraId="62F0DD2A" w14:textId="77777777" w:rsidR="00E8390D" w:rsidRPr="00CB28C9" w:rsidRDefault="00B71EA7" w:rsidP="00E8390D">
      <w:pPr>
        <w:ind w:left="720" w:firstLine="720"/>
        <w:rPr>
          <w:rFonts w:ascii="Candara" w:hAnsi="Candara"/>
        </w:rPr>
      </w:pPr>
      <w:proofErr w:type="gramStart"/>
      <w:r w:rsidRPr="00CB28C9">
        <w:rPr>
          <w:rFonts w:ascii="Candara" w:hAnsi="Candara"/>
        </w:rPr>
        <w:t>setup</w:t>
      </w:r>
      <w:proofErr w:type="gramEnd"/>
      <w:r w:rsidRPr="00CB28C9">
        <w:rPr>
          <w:rFonts w:ascii="Candara" w:hAnsi="Candara"/>
        </w:rPr>
        <w:t>,</w:t>
      </w:r>
      <w:r w:rsidR="00E8390D" w:rsidRPr="00CB28C9">
        <w:rPr>
          <w:rFonts w:ascii="Candara" w:hAnsi="Candara"/>
        </w:rPr>
        <w:t xml:space="preserve"> </w:t>
      </w:r>
    </w:p>
    <w:p w14:paraId="4D618D44" w14:textId="77777777" w:rsidR="00E8390D" w:rsidRPr="00CB28C9" w:rsidRDefault="00B71EA7" w:rsidP="00E8390D">
      <w:pPr>
        <w:ind w:left="720" w:firstLine="720"/>
        <w:rPr>
          <w:rFonts w:ascii="Candara" w:hAnsi="Candara"/>
        </w:rPr>
      </w:pPr>
      <w:proofErr w:type="gramStart"/>
      <w:r w:rsidRPr="00CB28C9">
        <w:rPr>
          <w:rFonts w:ascii="Candara" w:hAnsi="Candara"/>
        </w:rPr>
        <w:lastRenderedPageBreak/>
        <w:t>break</w:t>
      </w:r>
      <w:proofErr w:type="gramEnd"/>
      <w:r w:rsidR="00E8390D" w:rsidRPr="00CB28C9">
        <w:rPr>
          <w:rFonts w:ascii="Candara" w:hAnsi="Candara"/>
        </w:rPr>
        <w:t xml:space="preserve"> </w:t>
      </w:r>
      <w:r w:rsidRPr="00CB28C9">
        <w:rPr>
          <w:rFonts w:ascii="Candara" w:hAnsi="Candara"/>
        </w:rPr>
        <w:t xml:space="preserve">down, and </w:t>
      </w:r>
    </w:p>
    <w:p w14:paraId="327550F5" w14:textId="77777777" w:rsidR="00B71EA7" w:rsidRPr="00CB28C9" w:rsidRDefault="00B71EA7" w:rsidP="00E8390D">
      <w:pPr>
        <w:ind w:left="1440"/>
        <w:rPr>
          <w:rFonts w:ascii="Candara" w:hAnsi="Candara"/>
        </w:rPr>
      </w:pPr>
      <w:proofErr w:type="gramStart"/>
      <w:r w:rsidRPr="00CB28C9">
        <w:rPr>
          <w:rFonts w:ascii="Candara" w:hAnsi="Candara"/>
        </w:rPr>
        <w:t>preflight</w:t>
      </w:r>
      <w:proofErr w:type="gramEnd"/>
      <w:r w:rsidRPr="00CB28C9">
        <w:rPr>
          <w:rFonts w:ascii="Candara" w:hAnsi="Candara"/>
        </w:rPr>
        <w:t xml:space="preserve"> inspection provided in the AOI must</w:t>
      </w:r>
      <w:r w:rsidR="00E8390D" w:rsidRPr="00CB28C9">
        <w:rPr>
          <w:rFonts w:ascii="Candara" w:hAnsi="Candara"/>
        </w:rPr>
        <w:t xml:space="preserve"> </w:t>
      </w:r>
      <w:r w:rsidRPr="00CB28C9">
        <w:rPr>
          <w:rFonts w:ascii="Candara" w:hAnsi="Candara"/>
        </w:rPr>
        <w:t>be sufficiently detailed for a trained pilot to be able to fulfill</w:t>
      </w:r>
      <w:r w:rsidR="00E8390D" w:rsidRPr="00CB28C9">
        <w:rPr>
          <w:rFonts w:ascii="Candara" w:hAnsi="Candara"/>
        </w:rPr>
        <w:t xml:space="preserve"> </w:t>
      </w:r>
      <w:r w:rsidRPr="00CB28C9">
        <w:rPr>
          <w:rFonts w:ascii="Candara" w:hAnsi="Candara"/>
        </w:rPr>
        <w:t>these actions competent</w:t>
      </w:r>
      <w:r w:rsidR="00E8390D" w:rsidRPr="00CB28C9">
        <w:rPr>
          <w:rFonts w:ascii="Candara" w:hAnsi="Candara"/>
        </w:rPr>
        <w:t>ly.</w:t>
      </w:r>
    </w:p>
    <w:sectPr w:rsidR="00B71EA7" w:rsidRPr="00CB28C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A9B68" w14:textId="77777777" w:rsidR="008B1946" w:rsidRDefault="008B1946">
      <w:r>
        <w:separator/>
      </w:r>
    </w:p>
  </w:endnote>
  <w:endnote w:type="continuationSeparator" w:id="0">
    <w:p w14:paraId="24689BDC" w14:textId="77777777" w:rsidR="008B1946" w:rsidRDefault="008B1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7D766" w14:textId="28F3AA7D" w:rsidR="00292E86" w:rsidRPr="00C334E6" w:rsidRDefault="00292E86">
    <w:pPr>
      <w:pStyle w:val="Footer"/>
      <w:rPr>
        <w:rStyle w:val="PageNumber"/>
        <w:rFonts w:ascii="Candara" w:hAnsi="Candara"/>
      </w:rPr>
    </w:pPr>
    <w:r w:rsidRPr="00C334E6">
      <w:rPr>
        <w:rFonts w:ascii="Candara" w:hAnsi="Candara"/>
      </w:rPr>
      <w:t>WS-AOI</w:t>
    </w:r>
    <w:r w:rsidRPr="00C334E6">
      <w:rPr>
        <w:rFonts w:ascii="Candara" w:hAnsi="Candara"/>
      </w:rPr>
      <w:tab/>
    </w:r>
    <w:r>
      <w:rPr>
        <w:rFonts w:ascii="Candara" w:hAnsi="Candara"/>
      </w:rPr>
      <w:t>REVISION 20200605</w:t>
    </w:r>
    <w:r w:rsidRPr="00C334E6">
      <w:rPr>
        <w:rFonts w:ascii="Candara" w:hAnsi="Candara"/>
      </w:rPr>
      <w:tab/>
    </w:r>
    <w:r w:rsidRPr="00C334E6">
      <w:rPr>
        <w:rStyle w:val="PageNumber"/>
        <w:rFonts w:ascii="Candara" w:hAnsi="Candara"/>
      </w:rPr>
      <w:fldChar w:fldCharType="begin"/>
    </w:r>
    <w:r w:rsidRPr="00C334E6">
      <w:rPr>
        <w:rStyle w:val="PageNumber"/>
        <w:rFonts w:ascii="Candara" w:hAnsi="Candara"/>
      </w:rPr>
      <w:instrText xml:space="preserve"> PAGE </w:instrText>
    </w:r>
    <w:r w:rsidRPr="00C334E6">
      <w:rPr>
        <w:rStyle w:val="PageNumber"/>
        <w:rFonts w:ascii="Candara" w:hAnsi="Candara"/>
      </w:rPr>
      <w:fldChar w:fldCharType="separate"/>
    </w:r>
    <w:r w:rsidR="00D7250D">
      <w:rPr>
        <w:rStyle w:val="PageNumber"/>
        <w:rFonts w:ascii="Candara" w:hAnsi="Candara"/>
        <w:noProof/>
      </w:rPr>
      <w:t>2</w:t>
    </w:r>
    <w:r w:rsidRPr="00C334E6">
      <w:rPr>
        <w:rStyle w:val="PageNumber"/>
        <w:rFonts w:ascii="Candara" w:hAnsi="Candara"/>
      </w:rPr>
      <w:fldChar w:fldCharType="end"/>
    </w:r>
  </w:p>
  <w:p w14:paraId="03BF3CB3" w14:textId="77777777" w:rsidR="00292E86" w:rsidRPr="00C334E6" w:rsidRDefault="00292E86">
    <w:pPr>
      <w:pStyle w:val="Footer"/>
      <w:rPr>
        <w:rFonts w:ascii="Candara" w:hAnsi="Candara"/>
      </w:rPr>
    </w:pPr>
    <w:r w:rsidRPr="00C334E6">
      <w:rPr>
        <w:rFonts w:ascii="Candara" w:hAnsi="Candara" w:cs="Arial"/>
        <w:sz w:val="18"/>
        <w:szCs w:val="18"/>
      </w:rPr>
      <w:t xml:space="preserve">©Wild Sky, LLC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832F5" w14:textId="77777777" w:rsidR="008B1946" w:rsidRDefault="008B1946">
      <w:r>
        <w:separator/>
      </w:r>
    </w:p>
  </w:footnote>
  <w:footnote w:type="continuationSeparator" w:id="0">
    <w:p w14:paraId="6F9BC647" w14:textId="77777777" w:rsidR="008B1946" w:rsidRDefault="008B1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72123" w14:textId="77777777" w:rsidR="00292E86" w:rsidRPr="00C334E6" w:rsidRDefault="00292E86" w:rsidP="00796AB3">
    <w:pPr>
      <w:pStyle w:val="Header"/>
      <w:pBdr>
        <w:bottom w:val="single" w:sz="12" w:space="1" w:color="auto"/>
      </w:pBdr>
      <w:jc w:val="center"/>
      <w:rPr>
        <w:rFonts w:ascii="Candara" w:hAnsi="Candara"/>
        <w:b/>
        <w:sz w:val="32"/>
        <w:szCs w:val="32"/>
      </w:rPr>
    </w:pPr>
    <w:r w:rsidRPr="00C334E6">
      <w:rPr>
        <w:rFonts w:ascii="Candara" w:hAnsi="Candara"/>
        <w:b/>
        <w:sz w:val="32"/>
        <w:szCs w:val="32"/>
      </w:rPr>
      <w:t>WILD SKY LLC</w:t>
    </w:r>
  </w:p>
  <w:p w14:paraId="1B3F1D80" w14:textId="77777777" w:rsidR="00292E86" w:rsidRDefault="00292E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806293C4"/>
    <w:lvl w:ilvl="0">
      <w:start w:val="1"/>
      <w:numFmt w:val="bullet"/>
      <w:pStyle w:val="ListContinue2"/>
      <w:lvlText w:val=""/>
      <w:lvlJc w:val="left"/>
      <w:pPr>
        <w:tabs>
          <w:tab w:val="num" w:pos="1800"/>
        </w:tabs>
        <w:ind w:left="1800" w:hanging="360"/>
      </w:pPr>
      <w:rPr>
        <w:rFonts w:ascii="Symbol" w:hAnsi="Symbol" w:hint="default"/>
      </w:rPr>
    </w:lvl>
  </w:abstractNum>
  <w:abstractNum w:abstractNumId="1" w15:restartNumberingAfterBreak="0">
    <w:nsid w:val="011C3CC6"/>
    <w:multiLevelType w:val="hybridMultilevel"/>
    <w:tmpl w:val="60AC0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7058A"/>
    <w:multiLevelType w:val="hybridMultilevel"/>
    <w:tmpl w:val="AB126FB8"/>
    <w:lvl w:ilvl="0" w:tplc="0FC6669A">
      <w:start w:val="1"/>
      <w:numFmt w:val="decimal"/>
      <w:pStyle w:val="ListParagraph"/>
      <w:lvlText w:val="%1."/>
      <w:lvlJc w:val="left"/>
      <w:pPr>
        <w:ind w:left="504"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CA1F84"/>
    <w:multiLevelType w:val="hybridMultilevel"/>
    <w:tmpl w:val="8AF0A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EF3E13"/>
    <w:multiLevelType w:val="hybridMultilevel"/>
    <w:tmpl w:val="31DEA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F0262E"/>
    <w:multiLevelType w:val="multilevel"/>
    <w:tmpl w:val="044C1A7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2340"/>
        </w:tabs>
        <w:ind w:left="234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6" w15:restartNumberingAfterBreak="0">
    <w:nsid w:val="0D2F6441"/>
    <w:multiLevelType w:val="hybridMultilevel"/>
    <w:tmpl w:val="E86886AA"/>
    <w:lvl w:ilvl="0" w:tplc="B6768132">
      <w:start w:val="1"/>
      <w:numFmt w:val="lowerLetter"/>
      <w:lvlText w:val="%1.)"/>
      <w:lvlJc w:val="left"/>
      <w:pPr>
        <w:ind w:left="4095" w:hanging="360"/>
      </w:pPr>
      <w:rPr>
        <w:rFonts w:hint="default"/>
      </w:rPr>
    </w:lvl>
    <w:lvl w:ilvl="1" w:tplc="04090019">
      <w:start w:val="1"/>
      <w:numFmt w:val="lowerLetter"/>
      <w:lvlText w:val="%2."/>
      <w:lvlJc w:val="left"/>
      <w:pPr>
        <w:ind w:left="4815" w:hanging="360"/>
      </w:pPr>
    </w:lvl>
    <w:lvl w:ilvl="2" w:tplc="0409001B" w:tentative="1">
      <w:start w:val="1"/>
      <w:numFmt w:val="lowerRoman"/>
      <w:lvlText w:val="%3."/>
      <w:lvlJc w:val="right"/>
      <w:pPr>
        <w:ind w:left="5535" w:hanging="180"/>
      </w:pPr>
    </w:lvl>
    <w:lvl w:ilvl="3" w:tplc="0409000F" w:tentative="1">
      <w:start w:val="1"/>
      <w:numFmt w:val="decimal"/>
      <w:lvlText w:val="%4."/>
      <w:lvlJc w:val="left"/>
      <w:pPr>
        <w:ind w:left="6255" w:hanging="360"/>
      </w:pPr>
    </w:lvl>
    <w:lvl w:ilvl="4" w:tplc="04090019" w:tentative="1">
      <w:start w:val="1"/>
      <w:numFmt w:val="lowerLetter"/>
      <w:lvlText w:val="%5."/>
      <w:lvlJc w:val="left"/>
      <w:pPr>
        <w:ind w:left="6975" w:hanging="360"/>
      </w:pPr>
    </w:lvl>
    <w:lvl w:ilvl="5" w:tplc="0409001B" w:tentative="1">
      <w:start w:val="1"/>
      <w:numFmt w:val="lowerRoman"/>
      <w:lvlText w:val="%6."/>
      <w:lvlJc w:val="right"/>
      <w:pPr>
        <w:ind w:left="7695" w:hanging="180"/>
      </w:pPr>
    </w:lvl>
    <w:lvl w:ilvl="6" w:tplc="0409000F" w:tentative="1">
      <w:start w:val="1"/>
      <w:numFmt w:val="decimal"/>
      <w:lvlText w:val="%7."/>
      <w:lvlJc w:val="left"/>
      <w:pPr>
        <w:ind w:left="8415" w:hanging="360"/>
      </w:pPr>
    </w:lvl>
    <w:lvl w:ilvl="7" w:tplc="04090019" w:tentative="1">
      <w:start w:val="1"/>
      <w:numFmt w:val="lowerLetter"/>
      <w:lvlText w:val="%8."/>
      <w:lvlJc w:val="left"/>
      <w:pPr>
        <w:ind w:left="9135" w:hanging="360"/>
      </w:pPr>
    </w:lvl>
    <w:lvl w:ilvl="8" w:tplc="0409001B" w:tentative="1">
      <w:start w:val="1"/>
      <w:numFmt w:val="lowerRoman"/>
      <w:lvlText w:val="%9."/>
      <w:lvlJc w:val="right"/>
      <w:pPr>
        <w:ind w:left="9855" w:hanging="180"/>
      </w:pPr>
    </w:lvl>
  </w:abstractNum>
  <w:abstractNum w:abstractNumId="7" w15:restartNumberingAfterBreak="0">
    <w:nsid w:val="0D687002"/>
    <w:multiLevelType w:val="hybridMultilevel"/>
    <w:tmpl w:val="AF002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70ADD"/>
    <w:multiLevelType w:val="hybridMultilevel"/>
    <w:tmpl w:val="CFB27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004156"/>
    <w:multiLevelType w:val="hybridMultilevel"/>
    <w:tmpl w:val="84A66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4D147D"/>
    <w:multiLevelType w:val="hybridMultilevel"/>
    <w:tmpl w:val="62225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B6119B"/>
    <w:multiLevelType w:val="hybridMultilevel"/>
    <w:tmpl w:val="D37601FA"/>
    <w:lvl w:ilvl="0" w:tplc="E0966E8E">
      <w:start w:val="1"/>
      <w:numFmt w:val="lowerLetter"/>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12" w15:restartNumberingAfterBreak="0">
    <w:nsid w:val="18011698"/>
    <w:multiLevelType w:val="hybridMultilevel"/>
    <w:tmpl w:val="0D780E0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C5087"/>
    <w:multiLevelType w:val="hybridMultilevel"/>
    <w:tmpl w:val="35CA0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6F0027"/>
    <w:multiLevelType w:val="hybridMultilevel"/>
    <w:tmpl w:val="EC46FA94"/>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5" w15:restartNumberingAfterBreak="0">
    <w:nsid w:val="26A002F6"/>
    <w:multiLevelType w:val="hybridMultilevel"/>
    <w:tmpl w:val="8C008080"/>
    <w:lvl w:ilvl="0" w:tplc="5DEE0E14">
      <w:start w:val="1"/>
      <w:numFmt w:val="decimal"/>
      <w:lvlText w:val="%1."/>
      <w:lvlJc w:val="left"/>
      <w:pPr>
        <w:tabs>
          <w:tab w:val="num" w:pos="1065"/>
        </w:tabs>
        <w:ind w:left="1065" w:hanging="705"/>
      </w:pPr>
      <w:rPr>
        <w:rFonts w:hint="default"/>
      </w:rPr>
    </w:lvl>
    <w:lvl w:ilvl="1" w:tplc="04090019">
      <w:start w:val="1"/>
      <w:numFmt w:val="lowerLetter"/>
      <w:lvlText w:val="%2."/>
      <w:lvlJc w:val="left"/>
      <w:pPr>
        <w:tabs>
          <w:tab w:val="num" w:pos="1440"/>
        </w:tabs>
        <w:ind w:left="1440" w:hanging="360"/>
      </w:pPr>
    </w:lvl>
    <w:lvl w:ilvl="2" w:tplc="267819E0">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43FA0"/>
    <w:multiLevelType w:val="hybridMultilevel"/>
    <w:tmpl w:val="48A094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A7E6FB8"/>
    <w:multiLevelType w:val="hybridMultilevel"/>
    <w:tmpl w:val="684CCC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DD68CE"/>
    <w:multiLevelType w:val="hybridMultilevel"/>
    <w:tmpl w:val="D638A2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CD5D87"/>
    <w:multiLevelType w:val="hybridMultilevel"/>
    <w:tmpl w:val="BD6E95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DF0855"/>
    <w:multiLevelType w:val="hybridMultilevel"/>
    <w:tmpl w:val="A9F0CDCC"/>
    <w:lvl w:ilvl="0" w:tplc="5A0869CA">
      <w:start w:val="1"/>
      <w:numFmt w:val="decimal"/>
      <w:lvlText w:val="%1."/>
      <w:lvlJc w:val="left"/>
      <w:pPr>
        <w:tabs>
          <w:tab w:val="num" w:pos="1065"/>
        </w:tabs>
        <w:ind w:left="1065" w:hanging="7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D04045"/>
    <w:multiLevelType w:val="hybridMultilevel"/>
    <w:tmpl w:val="D6DA08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6A75C69"/>
    <w:multiLevelType w:val="hybridMultilevel"/>
    <w:tmpl w:val="CC848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2619E7"/>
    <w:multiLevelType w:val="hybridMultilevel"/>
    <w:tmpl w:val="B1E402D4"/>
    <w:lvl w:ilvl="0" w:tplc="5DEE0E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396830"/>
    <w:multiLevelType w:val="hybridMultilevel"/>
    <w:tmpl w:val="838C2D70"/>
    <w:lvl w:ilvl="0" w:tplc="CC2E86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A3078B"/>
    <w:multiLevelType w:val="multilevel"/>
    <w:tmpl w:val="81088D02"/>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3FE28B2"/>
    <w:multiLevelType w:val="hybridMultilevel"/>
    <w:tmpl w:val="20F24958"/>
    <w:lvl w:ilvl="0" w:tplc="E2DC9B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D83FB6"/>
    <w:multiLevelType w:val="hybridMultilevel"/>
    <w:tmpl w:val="E48C8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A617E5"/>
    <w:multiLevelType w:val="hybridMultilevel"/>
    <w:tmpl w:val="D83ABA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2E0226"/>
    <w:multiLevelType w:val="hybridMultilevel"/>
    <w:tmpl w:val="F9BA0ECC"/>
    <w:lvl w:ilvl="0" w:tplc="45C03E0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47B107C6"/>
    <w:multiLevelType w:val="hybridMultilevel"/>
    <w:tmpl w:val="D03E6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0C3E04"/>
    <w:multiLevelType w:val="hybridMultilevel"/>
    <w:tmpl w:val="A09C0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87456A"/>
    <w:multiLevelType w:val="hybridMultilevel"/>
    <w:tmpl w:val="4DB8E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A710AB"/>
    <w:multiLevelType w:val="hybridMultilevel"/>
    <w:tmpl w:val="29422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262465"/>
    <w:multiLevelType w:val="hybridMultilevel"/>
    <w:tmpl w:val="E5A210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E83184"/>
    <w:multiLevelType w:val="hybridMultilevel"/>
    <w:tmpl w:val="ABD0FE80"/>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6" w15:restartNumberingAfterBreak="0">
    <w:nsid w:val="524B4329"/>
    <w:multiLevelType w:val="hybridMultilevel"/>
    <w:tmpl w:val="A0F8F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F23980"/>
    <w:multiLevelType w:val="hybridMultilevel"/>
    <w:tmpl w:val="438A7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8CA07E3"/>
    <w:multiLevelType w:val="hybridMultilevel"/>
    <w:tmpl w:val="A2841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4237BC"/>
    <w:multiLevelType w:val="hybridMultilevel"/>
    <w:tmpl w:val="B712A84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23838DF"/>
    <w:multiLevelType w:val="hybridMultilevel"/>
    <w:tmpl w:val="228CC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A50098"/>
    <w:multiLevelType w:val="hybridMultilevel"/>
    <w:tmpl w:val="42901F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58739E9"/>
    <w:multiLevelType w:val="hybridMultilevel"/>
    <w:tmpl w:val="CA8E3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166D1F"/>
    <w:multiLevelType w:val="hybridMultilevel"/>
    <w:tmpl w:val="E228D812"/>
    <w:lvl w:ilvl="0" w:tplc="28107C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C0D7316"/>
    <w:multiLevelType w:val="hybridMultilevel"/>
    <w:tmpl w:val="DF9E3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404CAB"/>
    <w:multiLevelType w:val="hybridMultilevel"/>
    <w:tmpl w:val="1F24F4BC"/>
    <w:lvl w:ilvl="0" w:tplc="04090003">
      <w:start w:val="1"/>
      <w:numFmt w:val="bullet"/>
      <w:lvlText w:val="o"/>
      <w:lvlJc w:val="left"/>
      <w:pPr>
        <w:ind w:left="864" w:hanging="360"/>
      </w:pPr>
      <w:rPr>
        <w:rFonts w:ascii="Courier New" w:hAnsi="Courier New" w:cs="Courier New"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6" w15:restartNumberingAfterBreak="0">
    <w:nsid w:val="7B2B6AF0"/>
    <w:multiLevelType w:val="multilevel"/>
    <w:tmpl w:val="A634B52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C675179"/>
    <w:multiLevelType w:val="hybridMultilevel"/>
    <w:tmpl w:val="83F6FFF0"/>
    <w:lvl w:ilvl="0" w:tplc="C5DAD302">
      <w:start w:val="1"/>
      <w:numFmt w:val="lowerLetter"/>
      <w:lvlText w:val="%1.)"/>
      <w:lvlJc w:val="left"/>
      <w:pPr>
        <w:ind w:left="816" w:hanging="360"/>
      </w:pPr>
      <w:rPr>
        <w:rFonts w:hint="default"/>
      </w:r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48" w15:restartNumberingAfterBreak="0">
    <w:nsid w:val="7CD956AE"/>
    <w:multiLevelType w:val="multilevel"/>
    <w:tmpl w:val="1B10AD0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7FBD4769"/>
    <w:multiLevelType w:val="hybridMultilevel"/>
    <w:tmpl w:val="876A8C86"/>
    <w:lvl w:ilvl="0" w:tplc="5E402328">
      <w:start w:val="1"/>
      <w:numFmt w:val="bullet"/>
      <w:pStyle w:val="ListBullet5"/>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5"/>
  </w:num>
  <w:num w:numId="3">
    <w:abstractNumId w:val="20"/>
  </w:num>
  <w:num w:numId="4">
    <w:abstractNumId w:val="49"/>
  </w:num>
  <w:num w:numId="5">
    <w:abstractNumId w:val="0"/>
  </w:num>
  <w:num w:numId="6">
    <w:abstractNumId w:val="48"/>
  </w:num>
  <w:num w:numId="7">
    <w:abstractNumId w:val="2"/>
  </w:num>
  <w:num w:numId="8">
    <w:abstractNumId w:val="1"/>
  </w:num>
  <w:num w:numId="9">
    <w:abstractNumId w:val="40"/>
  </w:num>
  <w:num w:numId="10">
    <w:abstractNumId w:val="13"/>
  </w:num>
  <w:num w:numId="11">
    <w:abstractNumId w:val="9"/>
  </w:num>
  <w:num w:numId="12">
    <w:abstractNumId w:val="3"/>
  </w:num>
  <w:num w:numId="13">
    <w:abstractNumId w:val="37"/>
  </w:num>
  <w:num w:numId="14">
    <w:abstractNumId w:val="7"/>
  </w:num>
  <w:num w:numId="15">
    <w:abstractNumId w:val="18"/>
  </w:num>
  <w:num w:numId="16">
    <w:abstractNumId w:val="19"/>
  </w:num>
  <w:num w:numId="17">
    <w:abstractNumId w:val="46"/>
  </w:num>
  <w:num w:numId="18">
    <w:abstractNumId w:val="12"/>
  </w:num>
  <w:num w:numId="19">
    <w:abstractNumId w:val="17"/>
  </w:num>
  <w:num w:numId="20">
    <w:abstractNumId w:val="21"/>
  </w:num>
  <w:num w:numId="21">
    <w:abstractNumId w:val="42"/>
  </w:num>
  <w:num w:numId="22">
    <w:abstractNumId w:val="36"/>
  </w:num>
  <w:num w:numId="23">
    <w:abstractNumId w:val="33"/>
  </w:num>
  <w:num w:numId="24">
    <w:abstractNumId w:val="8"/>
  </w:num>
  <w:num w:numId="25">
    <w:abstractNumId w:val="44"/>
  </w:num>
  <w:num w:numId="26">
    <w:abstractNumId w:val="22"/>
  </w:num>
  <w:num w:numId="27">
    <w:abstractNumId w:val="10"/>
  </w:num>
  <w:num w:numId="28">
    <w:abstractNumId w:val="32"/>
  </w:num>
  <w:num w:numId="29">
    <w:abstractNumId w:val="30"/>
  </w:num>
  <w:num w:numId="30">
    <w:abstractNumId w:val="28"/>
  </w:num>
  <w:num w:numId="31">
    <w:abstractNumId w:val="16"/>
  </w:num>
  <w:num w:numId="32">
    <w:abstractNumId w:val="4"/>
  </w:num>
  <w:num w:numId="33">
    <w:abstractNumId w:val="25"/>
  </w:num>
  <w:num w:numId="34">
    <w:abstractNumId w:val="27"/>
  </w:num>
  <w:num w:numId="35">
    <w:abstractNumId w:val="31"/>
  </w:num>
  <w:num w:numId="36">
    <w:abstractNumId w:val="38"/>
  </w:num>
  <w:num w:numId="37">
    <w:abstractNumId w:val="23"/>
  </w:num>
  <w:num w:numId="38">
    <w:abstractNumId w:val="39"/>
  </w:num>
  <w:num w:numId="39">
    <w:abstractNumId w:val="5"/>
    <w:lvlOverride w:ilvl="0">
      <w:startOverride w:val="4"/>
    </w:lvlOverride>
  </w:num>
  <w:num w:numId="40">
    <w:abstractNumId w:val="5"/>
    <w:lvlOverride w:ilvl="0">
      <w:startOverride w:val="3"/>
    </w:lvlOverride>
  </w:num>
  <w:num w:numId="41">
    <w:abstractNumId w:val="47"/>
  </w:num>
  <w:num w:numId="42">
    <w:abstractNumId w:val="11"/>
  </w:num>
  <w:num w:numId="43">
    <w:abstractNumId w:val="26"/>
  </w:num>
  <w:num w:numId="44">
    <w:abstractNumId w:val="41"/>
  </w:num>
  <w:num w:numId="45">
    <w:abstractNumId w:val="35"/>
  </w:num>
  <w:num w:numId="46">
    <w:abstractNumId w:val="14"/>
  </w:num>
  <w:num w:numId="47">
    <w:abstractNumId w:val="45"/>
  </w:num>
  <w:num w:numId="48">
    <w:abstractNumId w:val="34"/>
  </w:num>
  <w:num w:numId="49">
    <w:abstractNumId w:val="24"/>
  </w:num>
  <w:num w:numId="50">
    <w:abstractNumId w:val="6"/>
  </w:num>
  <w:num w:numId="51">
    <w:abstractNumId w:val="29"/>
  </w:num>
  <w:num w:numId="52">
    <w:abstractNumId w:val="4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0B7"/>
    <w:rsid w:val="00005451"/>
    <w:rsid w:val="00012366"/>
    <w:rsid w:val="00013001"/>
    <w:rsid w:val="00013808"/>
    <w:rsid w:val="00023DA9"/>
    <w:rsid w:val="00024E0F"/>
    <w:rsid w:val="00031030"/>
    <w:rsid w:val="00031953"/>
    <w:rsid w:val="00041043"/>
    <w:rsid w:val="000526C9"/>
    <w:rsid w:val="00053F6B"/>
    <w:rsid w:val="000608E6"/>
    <w:rsid w:val="00064F21"/>
    <w:rsid w:val="000862BF"/>
    <w:rsid w:val="00090BDE"/>
    <w:rsid w:val="000911B0"/>
    <w:rsid w:val="000973F4"/>
    <w:rsid w:val="000A1669"/>
    <w:rsid w:val="000A25F9"/>
    <w:rsid w:val="000E0E07"/>
    <w:rsid w:val="000E5B37"/>
    <w:rsid w:val="000F70A7"/>
    <w:rsid w:val="00105CAC"/>
    <w:rsid w:val="00115746"/>
    <w:rsid w:val="001236BC"/>
    <w:rsid w:val="00131E79"/>
    <w:rsid w:val="001351B1"/>
    <w:rsid w:val="00140849"/>
    <w:rsid w:val="001414E7"/>
    <w:rsid w:val="001479ED"/>
    <w:rsid w:val="00176769"/>
    <w:rsid w:val="001864CC"/>
    <w:rsid w:val="001913D3"/>
    <w:rsid w:val="001A4586"/>
    <w:rsid w:val="001A5E57"/>
    <w:rsid w:val="001A74E4"/>
    <w:rsid w:val="001C1FE0"/>
    <w:rsid w:val="001C3CD0"/>
    <w:rsid w:val="001C7DA4"/>
    <w:rsid w:val="001D5BA4"/>
    <w:rsid w:val="00205666"/>
    <w:rsid w:val="00224AFB"/>
    <w:rsid w:val="00225F9F"/>
    <w:rsid w:val="002266A2"/>
    <w:rsid w:val="0023102D"/>
    <w:rsid w:val="00235ACF"/>
    <w:rsid w:val="00240968"/>
    <w:rsid w:val="00251049"/>
    <w:rsid w:val="00263F03"/>
    <w:rsid w:val="00270B1E"/>
    <w:rsid w:val="002714C7"/>
    <w:rsid w:val="002715F9"/>
    <w:rsid w:val="002808B7"/>
    <w:rsid w:val="00285EDE"/>
    <w:rsid w:val="00292E86"/>
    <w:rsid w:val="00292F47"/>
    <w:rsid w:val="00294AF0"/>
    <w:rsid w:val="00295474"/>
    <w:rsid w:val="002A2E3D"/>
    <w:rsid w:val="002A35D8"/>
    <w:rsid w:val="002B560A"/>
    <w:rsid w:val="002B56D2"/>
    <w:rsid w:val="002C703B"/>
    <w:rsid w:val="002E1367"/>
    <w:rsid w:val="002E2807"/>
    <w:rsid w:val="002F0276"/>
    <w:rsid w:val="002F4972"/>
    <w:rsid w:val="002F5B02"/>
    <w:rsid w:val="00304BA8"/>
    <w:rsid w:val="00304EA2"/>
    <w:rsid w:val="003064EA"/>
    <w:rsid w:val="003075BD"/>
    <w:rsid w:val="00307AF1"/>
    <w:rsid w:val="00311A44"/>
    <w:rsid w:val="00317575"/>
    <w:rsid w:val="00317FE3"/>
    <w:rsid w:val="00321F2D"/>
    <w:rsid w:val="00323D3B"/>
    <w:rsid w:val="00326691"/>
    <w:rsid w:val="003275D4"/>
    <w:rsid w:val="0033100E"/>
    <w:rsid w:val="003333AA"/>
    <w:rsid w:val="00335558"/>
    <w:rsid w:val="00337D9D"/>
    <w:rsid w:val="0034635F"/>
    <w:rsid w:val="00356957"/>
    <w:rsid w:val="00367B56"/>
    <w:rsid w:val="00375829"/>
    <w:rsid w:val="0037747F"/>
    <w:rsid w:val="00394E26"/>
    <w:rsid w:val="0039682F"/>
    <w:rsid w:val="003A06B2"/>
    <w:rsid w:val="003B023A"/>
    <w:rsid w:val="003B5578"/>
    <w:rsid w:val="003B77B2"/>
    <w:rsid w:val="003C3314"/>
    <w:rsid w:val="003C368C"/>
    <w:rsid w:val="003C63F2"/>
    <w:rsid w:val="003D141F"/>
    <w:rsid w:val="003D25D6"/>
    <w:rsid w:val="003D6091"/>
    <w:rsid w:val="003F00AD"/>
    <w:rsid w:val="003F1C68"/>
    <w:rsid w:val="004247ED"/>
    <w:rsid w:val="00433C3D"/>
    <w:rsid w:val="0044335B"/>
    <w:rsid w:val="00447EF6"/>
    <w:rsid w:val="00453597"/>
    <w:rsid w:val="00461A53"/>
    <w:rsid w:val="0046628D"/>
    <w:rsid w:val="00473C52"/>
    <w:rsid w:val="0047467E"/>
    <w:rsid w:val="004760FD"/>
    <w:rsid w:val="00480F5A"/>
    <w:rsid w:val="0048622E"/>
    <w:rsid w:val="004900B4"/>
    <w:rsid w:val="0049342E"/>
    <w:rsid w:val="004A05FB"/>
    <w:rsid w:val="004A66B0"/>
    <w:rsid w:val="004B481A"/>
    <w:rsid w:val="004C2466"/>
    <w:rsid w:val="004C44DF"/>
    <w:rsid w:val="004D0C0D"/>
    <w:rsid w:val="004D21C1"/>
    <w:rsid w:val="004D36F4"/>
    <w:rsid w:val="004D6661"/>
    <w:rsid w:val="004E1695"/>
    <w:rsid w:val="004E27EF"/>
    <w:rsid w:val="004F14F4"/>
    <w:rsid w:val="00502762"/>
    <w:rsid w:val="00503C31"/>
    <w:rsid w:val="005049C8"/>
    <w:rsid w:val="00506CAC"/>
    <w:rsid w:val="0051135D"/>
    <w:rsid w:val="005130C0"/>
    <w:rsid w:val="00515397"/>
    <w:rsid w:val="0052571F"/>
    <w:rsid w:val="00525FFF"/>
    <w:rsid w:val="00527905"/>
    <w:rsid w:val="00527FB9"/>
    <w:rsid w:val="00530973"/>
    <w:rsid w:val="00533BD3"/>
    <w:rsid w:val="00541078"/>
    <w:rsid w:val="005465BF"/>
    <w:rsid w:val="005567C9"/>
    <w:rsid w:val="00560C81"/>
    <w:rsid w:val="00584DCC"/>
    <w:rsid w:val="00585F97"/>
    <w:rsid w:val="00593FEA"/>
    <w:rsid w:val="005968C8"/>
    <w:rsid w:val="005A0B9C"/>
    <w:rsid w:val="005A2DCE"/>
    <w:rsid w:val="005A6325"/>
    <w:rsid w:val="005B1DD3"/>
    <w:rsid w:val="005B3E1D"/>
    <w:rsid w:val="005B4FC0"/>
    <w:rsid w:val="005C13B5"/>
    <w:rsid w:val="005D0E57"/>
    <w:rsid w:val="005D33D8"/>
    <w:rsid w:val="005E1503"/>
    <w:rsid w:val="005E20A6"/>
    <w:rsid w:val="005F4144"/>
    <w:rsid w:val="005F6275"/>
    <w:rsid w:val="00607AA1"/>
    <w:rsid w:val="00613F4A"/>
    <w:rsid w:val="00625C7C"/>
    <w:rsid w:val="00626890"/>
    <w:rsid w:val="00630439"/>
    <w:rsid w:val="006306DA"/>
    <w:rsid w:val="006531FA"/>
    <w:rsid w:val="006562D7"/>
    <w:rsid w:val="00657AE7"/>
    <w:rsid w:val="00671FC3"/>
    <w:rsid w:val="00675EE6"/>
    <w:rsid w:val="00681F7E"/>
    <w:rsid w:val="00682508"/>
    <w:rsid w:val="0068289D"/>
    <w:rsid w:val="0068682B"/>
    <w:rsid w:val="00691B50"/>
    <w:rsid w:val="006979B0"/>
    <w:rsid w:val="006A04B1"/>
    <w:rsid w:val="006A61A1"/>
    <w:rsid w:val="006A6BEE"/>
    <w:rsid w:val="006B3EA1"/>
    <w:rsid w:val="006C44C8"/>
    <w:rsid w:val="006D405E"/>
    <w:rsid w:val="006D5493"/>
    <w:rsid w:val="006E48C0"/>
    <w:rsid w:val="006E5567"/>
    <w:rsid w:val="006E58EC"/>
    <w:rsid w:val="006F3D6D"/>
    <w:rsid w:val="006F7F8F"/>
    <w:rsid w:val="0070037E"/>
    <w:rsid w:val="00702654"/>
    <w:rsid w:val="00704DDE"/>
    <w:rsid w:val="0070745A"/>
    <w:rsid w:val="00721677"/>
    <w:rsid w:val="00722B03"/>
    <w:rsid w:val="00724728"/>
    <w:rsid w:val="007451BD"/>
    <w:rsid w:val="0074788A"/>
    <w:rsid w:val="00763224"/>
    <w:rsid w:val="00765399"/>
    <w:rsid w:val="00767467"/>
    <w:rsid w:val="00772DAD"/>
    <w:rsid w:val="00776043"/>
    <w:rsid w:val="0077741A"/>
    <w:rsid w:val="00791713"/>
    <w:rsid w:val="00796AB3"/>
    <w:rsid w:val="00796D65"/>
    <w:rsid w:val="00797F5E"/>
    <w:rsid w:val="007A23CB"/>
    <w:rsid w:val="007A723B"/>
    <w:rsid w:val="007B2156"/>
    <w:rsid w:val="007B2579"/>
    <w:rsid w:val="007B4CE7"/>
    <w:rsid w:val="007B507A"/>
    <w:rsid w:val="007C57E8"/>
    <w:rsid w:val="007D17BF"/>
    <w:rsid w:val="007E3727"/>
    <w:rsid w:val="007E4372"/>
    <w:rsid w:val="00807015"/>
    <w:rsid w:val="00812373"/>
    <w:rsid w:val="00813C80"/>
    <w:rsid w:val="00813E1E"/>
    <w:rsid w:val="00814F00"/>
    <w:rsid w:val="0081769C"/>
    <w:rsid w:val="00824916"/>
    <w:rsid w:val="00824963"/>
    <w:rsid w:val="0082768F"/>
    <w:rsid w:val="008356D7"/>
    <w:rsid w:val="00837D72"/>
    <w:rsid w:val="00842A4D"/>
    <w:rsid w:val="00844723"/>
    <w:rsid w:val="008447FC"/>
    <w:rsid w:val="00844B01"/>
    <w:rsid w:val="008452F1"/>
    <w:rsid w:val="00851188"/>
    <w:rsid w:val="008540B7"/>
    <w:rsid w:val="008542AD"/>
    <w:rsid w:val="008553CC"/>
    <w:rsid w:val="008566F6"/>
    <w:rsid w:val="00857AE3"/>
    <w:rsid w:val="008712D5"/>
    <w:rsid w:val="00874824"/>
    <w:rsid w:val="0088656F"/>
    <w:rsid w:val="00891606"/>
    <w:rsid w:val="008943C0"/>
    <w:rsid w:val="00894AB0"/>
    <w:rsid w:val="0089511B"/>
    <w:rsid w:val="008A207E"/>
    <w:rsid w:val="008A5185"/>
    <w:rsid w:val="008B02CF"/>
    <w:rsid w:val="008B1946"/>
    <w:rsid w:val="008B27E5"/>
    <w:rsid w:val="008B785F"/>
    <w:rsid w:val="008C6317"/>
    <w:rsid w:val="008D143D"/>
    <w:rsid w:val="008D7913"/>
    <w:rsid w:val="008F2CCE"/>
    <w:rsid w:val="008F792E"/>
    <w:rsid w:val="00904E75"/>
    <w:rsid w:val="0091063E"/>
    <w:rsid w:val="00912856"/>
    <w:rsid w:val="00915A74"/>
    <w:rsid w:val="0091798B"/>
    <w:rsid w:val="009201A8"/>
    <w:rsid w:val="009207E1"/>
    <w:rsid w:val="00922DDA"/>
    <w:rsid w:val="00931292"/>
    <w:rsid w:val="009402EA"/>
    <w:rsid w:val="00940443"/>
    <w:rsid w:val="0094405B"/>
    <w:rsid w:val="009543B5"/>
    <w:rsid w:val="00954612"/>
    <w:rsid w:val="009704AD"/>
    <w:rsid w:val="00972867"/>
    <w:rsid w:val="00973CB9"/>
    <w:rsid w:val="00975670"/>
    <w:rsid w:val="0098173F"/>
    <w:rsid w:val="00983350"/>
    <w:rsid w:val="00990799"/>
    <w:rsid w:val="009A76F3"/>
    <w:rsid w:val="009B2928"/>
    <w:rsid w:val="009B3B9D"/>
    <w:rsid w:val="009C084B"/>
    <w:rsid w:val="009C10EC"/>
    <w:rsid w:val="009C5AFE"/>
    <w:rsid w:val="009C7E4A"/>
    <w:rsid w:val="009D1DF0"/>
    <w:rsid w:val="009D7711"/>
    <w:rsid w:val="009E6665"/>
    <w:rsid w:val="009F325B"/>
    <w:rsid w:val="009F351A"/>
    <w:rsid w:val="009F43A6"/>
    <w:rsid w:val="009F7AAF"/>
    <w:rsid w:val="00A00A84"/>
    <w:rsid w:val="00A01F2C"/>
    <w:rsid w:val="00A02373"/>
    <w:rsid w:val="00A05FDB"/>
    <w:rsid w:val="00A06282"/>
    <w:rsid w:val="00A10B49"/>
    <w:rsid w:val="00A17213"/>
    <w:rsid w:val="00A23E75"/>
    <w:rsid w:val="00A33722"/>
    <w:rsid w:val="00A33ACF"/>
    <w:rsid w:val="00A51A2D"/>
    <w:rsid w:val="00A5670B"/>
    <w:rsid w:val="00A60D64"/>
    <w:rsid w:val="00A812DC"/>
    <w:rsid w:val="00A85C90"/>
    <w:rsid w:val="00A931CB"/>
    <w:rsid w:val="00A97C19"/>
    <w:rsid w:val="00AA4B4D"/>
    <w:rsid w:val="00AB6B45"/>
    <w:rsid w:val="00AC36C0"/>
    <w:rsid w:val="00AC7BEF"/>
    <w:rsid w:val="00AD593F"/>
    <w:rsid w:val="00AE011A"/>
    <w:rsid w:val="00AE0D05"/>
    <w:rsid w:val="00AE122E"/>
    <w:rsid w:val="00AF6464"/>
    <w:rsid w:val="00B00248"/>
    <w:rsid w:val="00B01A19"/>
    <w:rsid w:val="00B100ED"/>
    <w:rsid w:val="00B14302"/>
    <w:rsid w:val="00B15C85"/>
    <w:rsid w:val="00B23734"/>
    <w:rsid w:val="00B310FF"/>
    <w:rsid w:val="00B3481B"/>
    <w:rsid w:val="00B476D4"/>
    <w:rsid w:val="00B67930"/>
    <w:rsid w:val="00B71EA7"/>
    <w:rsid w:val="00B779AB"/>
    <w:rsid w:val="00B8455B"/>
    <w:rsid w:val="00B85EAA"/>
    <w:rsid w:val="00B926D9"/>
    <w:rsid w:val="00B934AF"/>
    <w:rsid w:val="00BA3408"/>
    <w:rsid w:val="00BA3BC2"/>
    <w:rsid w:val="00BB0519"/>
    <w:rsid w:val="00BB078C"/>
    <w:rsid w:val="00BB2D00"/>
    <w:rsid w:val="00BB5609"/>
    <w:rsid w:val="00BC7727"/>
    <w:rsid w:val="00BD19DF"/>
    <w:rsid w:val="00BE0748"/>
    <w:rsid w:val="00BE3608"/>
    <w:rsid w:val="00BF0DEB"/>
    <w:rsid w:val="00BF3EAC"/>
    <w:rsid w:val="00C056AE"/>
    <w:rsid w:val="00C13DE9"/>
    <w:rsid w:val="00C17E2F"/>
    <w:rsid w:val="00C23B35"/>
    <w:rsid w:val="00C312C5"/>
    <w:rsid w:val="00C334E6"/>
    <w:rsid w:val="00C34581"/>
    <w:rsid w:val="00C37BAB"/>
    <w:rsid w:val="00C42710"/>
    <w:rsid w:val="00C45247"/>
    <w:rsid w:val="00C46E7A"/>
    <w:rsid w:val="00C60BCA"/>
    <w:rsid w:val="00C626B1"/>
    <w:rsid w:val="00C6346F"/>
    <w:rsid w:val="00C67D49"/>
    <w:rsid w:val="00C74BB2"/>
    <w:rsid w:val="00C81B8C"/>
    <w:rsid w:val="00C9281D"/>
    <w:rsid w:val="00CA4386"/>
    <w:rsid w:val="00CB1E16"/>
    <w:rsid w:val="00CB28C9"/>
    <w:rsid w:val="00CC0225"/>
    <w:rsid w:val="00CE03E0"/>
    <w:rsid w:val="00CE38F4"/>
    <w:rsid w:val="00CF029A"/>
    <w:rsid w:val="00CF0321"/>
    <w:rsid w:val="00CF3E10"/>
    <w:rsid w:val="00CF659C"/>
    <w:rsid w:val="00CF6716"/>
    <w:rsid w:val="00D06DBB"/>
    <w:rsid w:val="00D118AD"/>
    <w:rsid w:val="00D135BC"/>
    <w:rsid w:val="00D20E6E"/>
    <w:rsid w:val="00D21967"/>
    <w:rsid w:val="00D35D75"/>
    <w:rsid w:val="00D364F8"/>
    <w:rsid w:val="00D42ADE"/>
    <w:rsid w:val="00D42C7C"/>
    <w:rsid w:val="00D4590D"/>
    <w:rsid w:val="00D50498"/>
    <w:rsid w:val="00D519D5"/>
    <w:rsid w:val="00D5235F"/>
    <w:rsid w:val="00D528A0"/>
    <w:rsid w:val="00D6352B"/>
    <w:rsid w:val="00D654C7"/>
    <w:rsid w:val="00D70F0B"/>
    <w:rsid w:val="00D7250D"/>
    <w:rsid w:val="00D76F9A"/>
    <w:rsid w:val="00D87F10"/>
    <w:rsid w:val="00D95F75"/>
    <w:rsid w:val="00DC01FB"/>
    <w:rsid w:val="00DC1A3A"/>
    <w:rsid w:val="00DC37FA"/>
    <w:rsid w:val="00DC3F83"/>
    <w:rsid w:val="00DC563D"/>
    <w:rsid w:val="00DD0EB0"/>
    <w:rsid w:val="00DE3324"/>
    <w:rsid w:val="00E0143D"/>
    <w:rsid w:val="00E03785"/>
    <w:rsid w:val="00E078E5"/>
    <w:rsid w:val="00E1184C"/>
    <w:rsid w:val="00E121AA"/>
    <w:rsid w:val="00E24FD3"/>
    <w:rsid w:val="00E32CF0"/>
    <w:rsid w:val="00E36166"/>
    <w:rsid w:val="00E373EB"/>
    <w:rsid w:val="00E41068"/>
    <w:rsid w:val="00E465A3"/>
    <w:rsid w:val="00E47B05"/>
    <w:rsid w:val="00E501FA"/>
    <w:rsid w:val="00E5180C"/>
    <w:rsid w:val="00E54F78"/>
    <w:rsid w:val="00E8390D"/>
    <w:rsid w:val="00E8793C"/>
    <w:rsid w:val="00EA3B0E"/>
    <w:rsid w:val="00EA519C"/>
    <w:rsid w:val="00EB0161"/>
    <w:rsid w:val="00EB13EF"/>
    <w:rsid w:val="00EB637E"/>
    <w:rsid w:val="00EC292A"/>
    <w:rsid w:val="00ED2D06"/>
    <w:rsid w:val="00EF214E"/>
    <w:rsid w:val="00EF6C1D"/>
    <w:rsid w:val="00EF7E63"/>
    <w:rsid w:val="00F01C2E"/>
    <w:rsid w:val="00F023DD"/>
    <w:rsid w:val="00F10E7C"/>
    <w:rsid w:val="00F12FA7"/>
    <w:rsid w:val="00F2186E"/>
    <w:rsid w:val="00F23E6C"/>
    <w:rsid w:val="00F319FA"/>
    <w:rsid w:val="00F31A2D"/>
    <w:rsid w:val="00F33551"/>
    <w:rsid w:val="00F352A3"/>
    <w:rsid w:val="00F36814"/>
    <w:rsid w:val="00F47515"/>
    <w:rsid w:val="00F4772F"/>
    <w:rsid w:val="00F51D65"/>
    <w:rsid w:val="00F63910"/>
    <w:rsid w:val="00F72D98"/>
    <w:rsid w:val="00F842C5"/>
    <w:rsid w:val="00F870C1"/>
    <w:rsid w:val="00F93F32"/>
    <w:rsid w:val="00F95758"/>
    <w:rsid w:val="00F9743D"/>
    <w:rsid w:val="00FA552C"/>
    <w:rsid w:val="00FB7E5A"/>
    <w:rsid w:val="00FC1190"/>
    <w:rsid w:val="00FD1E01"/>
    <w:rsid w:val="00FD329A"/>
    <w:rsid w:val="00FE0C15"/>
    <w:rsid w:val="00FE1E4B"/>
    <w:rsid w:val="00FE331D"/>
    <w:rsid w:val="00FF22EA"/>
    <w:rsid w:val="00FF44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DA36BE"/>
  <w15:chartTrackingRefBased/>
  <w15:docId w15:val="{0EF71CDC-85E7-44F6-88A0-6064DED01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HTML Keyboard" w:semiHidden="1" w:unhideWhenUsed="1"/>
    <w:lsdException w:name="HTML Preformatted" w:semiHidden="1" w:unhideWhenUsed="1"/>
    <w:lsdException w:name="HTML Samp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5235F"/>
    <w:rPr>
      <w:sz w:val="24"/>
      <w:szCs w:val="24"/>
    </w:rPr>
  </w:style>
  <w:style w:type="paragraph" w:styleId="Heading1">
    <w:name w:val="heading 1"/>
    <w:aliases w:val="CHAPTER"/>
    <w:basedOn w:val="Normal"/>
    <w:next w:val="Normal"/>
    <w:link w:val="Heading1Char"/>
    <w:qFormat/>
    <w:rsid w:val="00A5670B"/>
    <w:pPr>
      <w:keepNext/>
      <w:numPr>
        <w:numId w:val="1"/>
      </w:numPr>
      <w:shd w:val="clear" w:color="auto" w:fill="CCCCCC"/>
      <w:spacing w:before="240" w:after="60"/>
      <w:outlineLvl w:val="0"/>
    </w:pPr>
    <w:rPr>
      <w:rFonts w:ascii="Candara" w:hAnsi="Candara" w:cs="Arial"/>
      <w:b/>
      <w:bCs/>
      <w:kern w:val="32"/>
      <w:sz w:val="32"/>
      <w:szCs w:val="32"/>
    </w:rPr>
  </w:style>
  <w:style w:type="paragraph" w:styleId="Heading2">
    <w:name w:val="heading 2"/>
    <w:aliases w:val="SECTION"/>
    <w:basedOn w:val="Normal"/>
    <w:next w:val="Normal"/>
    <w:link w:val="Heading2Char"/>
    <w:qFormat/>
    <w:rsid w:val="00A05FDB"/>
    <w:pPr>
      <w:keepNext/>
      <w:numPr>
        <w:ilvl w:val="1"/>
        <w:numId w:val="1"/>
      </w:numPr>
      <w:tabs>
        <w:tab w:val="left" w:pos="864"/>
      </w:tabs>
      <w:spacing w:before="240" w:after="60"/>
      <w:outlineLvl w:val="1"/>
    </w:pPr>
    <w:rPr>
      <w:rFonts w:ascii="Candara" w:hAnsi="Candara" w:cs="Arial"/>
      <w:bCs/>
      <w:iCs/>
      <w:szCs w:val="28"/>
    </w:rPr>
  </w:style>
  <w:style w:type="paragraph" w:styleId="Heading3">
    <w:name w:val="heading 3"/>
    <w:aliases w:val="SUBSECTION"/>
    <w:basedOn w:val="Normal"/>
    <w:next w:val="Normal"/>
    <w:link w:val="Heading3Char"/>
    <w:autoRedefine/>
    <w:qFormat/>
    <w:rsid w:val="00053F6B"/>
    <w:pPr>
      <w:keepNext/>
      <w:tabs>
        <w:tab w:val="left" w:pos="1710"/>
      </w:tabs>
      <w:spacing w:before="240" w:after="60"/>
      <w:ind w:left="540"/>
      <w:outlineLvl w:val="2"/>
    </w:pPr>
    <w:rPr>
      <w:rFonts w:ascii="Candara" w:hAnsi="Candara" w:cs="Arial"/>
      <w:bCs/>
      <w:color w:val="000000" w:themeColor="text1"/>
      <w:szCs w:val="26"/>
    </w:rPr>
  </w:style>
  <w:style w:type="paragraph" w:styleId="Heading4">
    <w:name w:val="heading 4"/>
    <w:basedOn w:val="Normal"/>
    <w:next w:val="Normal"/>
    <w:rsid w:val="00024E0F"/>
    <w:pPr>
      <w:keepNext/>
      <w:numPr>
        <w:ilvl w:val="3"/>
        <w:numId w:val="1"/>
      </w:numPr>
      <w:spacing w:before="240" w:after="60"/>
      <w:outlineLvl w:val="3"/>
    </w:pPr>
    <w:rPr>
      <w:rFonts w:ascii="Arial" w:hAnsi="Arial"/>
      <w:b/>
      <w:bCs/>
      <w:sz w:val="28"/>
      <w:szCs w:val="28"/>
    </w:rPr>
  </w:style>
  <w:style w:type="paragraph" w:styleId="Heading5">
    <w:name w:val="heading 5"/>
    <w:basedOn w:val="Normal"/>
    <w:next w:val="Normal"/>
    <w:rsid w:val="008540B7"/>
    <w:pPr>
      <w:numPr>
        <w:ilvl w:val="4"/>
        <w:numId w:val="1"/>
      </w:numPr>
      <w:spacing w:before="240" w:after="60"/>
      <w:outlineLvl w:val="4"/>
    </w:pPr>
    <w:rPr>
      <w:b/>
      <w:bCs/>
      <w:i/>
      <w:iCs/>
      <w:sz w:val="26"/>
      <w:szCs w:val="26"/>
    </w:rPr>
  </w:style>
  <w:style w:type="paragraph" w:styleId="Heading6">
    <w:name w:val="heading 6"/>
    <w:basedOn w:val="Normal"/>
    <w:next w:val="Normal"/>
    <w:rsid w:val="008540B7"/>
    <w:pPr>
      <w:numPr>
        <w:ilvl w:val="5"/>
        <w:numId w:val="1"/>
      </w:numPr>
      <w:spacing w:before="240" w:after="60"/>
      <w:outlineLvl w:val="5"/>
    </w:pPr>
    <w:rPr>
      <w:b/>
      <w:bCs/>
      <w:sz w:val="22"/>
      <w:szCs w:val="22"/>
    </w:rPr>
  </w:style>
  <w:style w:type="paragraph" w:styleId="Heading7">
    <w:name w:val="heading 7"/>
    <w:basedOn w:val="Normal"/>
    <w:next w:val="Normal"/>
    <w:rsid w:val="008540B7"/>
    <w:pPr>
      <w:numPr>
        <w:ilvl w:val="6"/>
        <w:numId w:val="1"/>
      </w:numPr>
      <w:spacing w:before="240" w:after="60"/>
      <w:outlineLvl w:val="6"/>
    </w:pPr>
  </w:style>
  <w:style w:type="paragraph" w:styleId="Heading8">
    <w:name w:val="heading 8"/>
    <w:basedOn w:val="Normal"/>
    <w:next w:val="Normal"/>
    <w:rsid w:val="008540B7"/>
    <w:pPr>
      <w:numPr>
        <w:ilvl w:val="7"/>
        <w:numId w:val="1"/>
      </w:numPr>
      <w:spacing w:before="240" w:after="60"/>
      <w:outlineLvl w:val="7"/>
    </w:pPr>
    <w:rPr>
      <w:i/>
      <w:iCs/>
    </w:rPr>
  </w:style>
  <w:style w:type="paragraph" w:styleId="Heading9">
    <w:name w:val="heading 9"/>
    <w:basedOn w:val="Normal"/>
    <w:next w:val="Normal"/>
    <w:rsid w:val="008540B7"/>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rsid w:val="001A4586"/>
    <w:rPr>
      <w:b/>
    </w:rPr>
  </w:style>
  <w:style w:type="character" w:styleId="Strong">
    <w:name w:val="Strong"/>
    <w:rsid w:val="001A4586"/>
    <w:rPr>
      <w:rFonts w:ascii="Arial" w:hAnsi="Arial"/>
      <w:b/>
      <w:bCs/>
    </w:rPr>
  </w:style>
  <w:style w:type="paragraph" w:customStyle="1" w:styleId="TableText">
    <w:name w:val="Table Text"/>
    <w:basedOn w:val="Normal"/>
    <w:rsid w:val="001A4586"/>
    <w:pPr>
      <w:spacing w:before="60" w:after="60"/>
    </w:pPr>
    <w:rPr>
      <w:sz w:val="20"/>
      <w:szCs w:val="20"/>
    </w:rPr>
  </w:style>
  <w:style w:type="paragraph" w:styleId="List">
    <w:name w:val="List"/>
    <w:basedOn w:val="Normal"/>
    <w:semiHidden/>
    <w:rsid w:val="00CF3E10"/>
    <w:pPr>
      <w:keepLines/>
      <w:spacing w:before="60" w:after="60"/>
      <w:ind w:left="720" w:hanging="360"/>
      <w:jc w:val="both"/>
    </w:pPr>
  </w:style>
  <w:style w:type="character" w:styleId="Emphasis">
    <w:name w:val="Emphasis"/>
    <w:rsid w:val="00807015"/>
    <w:rPr>
      <w:rFonts w:ascii="Arial" w:hAnsi="Arial"/>
      <w:i/>
      <w:iCs/>
    </w:rPr>
  </w:style>
  <w:style w:type="table" w:styleId="TableGrid">
    <w:name w:val="Table Grid"/>
    <w:basedOn w:val="TableNormal"/>
    <w:rsid w:val="005B3E1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rning">
    <w:name w:val="Warning"/>
    <w:basedOn w:val="Normal"/>
    <w:next w:val="Normal"/>
    <w:rsid w:val="007B2156"/>
    <w:pPr>
      <w:keepLines/>
      <w:pBdr>
        <w:top w:val="dashed" w:sz="4" w:space="3" w:color="auto"/>
        <w:left w:val="dashed" w:sz="4" w:space="4" w:color="auto"/>
        <w:bottom w:val="dashed" w:sz="4" w:space="3" w:color="auto"/>
        <w:right w:val="dashed" w:sz="4" w:space="4" w:color="auto"/>
      </w:pBdr>
      <w:tabs>
        <w:tab w:val="left" w:pos="3600"/>
      </w:tabs>
      <w:spacing w:before="240" w:after="240"/>
    </w:pPr>
    <w:rPr>
      <w:rFonts w:ascii="Arial" w:hAnsi="Arial"/>
      <w:i/>
    </w:rPr>
  </w:style>
  <w:style w:type="paragraph" w:styleId="Title">
    <w:name w:val="Title"/>
    <w:aliases w:val="WARNING"/>
    <w:basedOn w:val="Normal"/>
    <w:next w:val="Subtitle"/>
    <w:link w:val="TitleChar"/>
    <w:qFormat/>
    <w:rsid w:val="00F10E7C"/>
    <w:pPr>
      <w:suppressLineNumbers/>
      <w:pBdr>
        <w:top w:val="single" w:sz="48" w:space="1" w:color="C0C0C0"/>
        <w:left w:val="single" w:sz="48" w:space="4" w:color="C0C0C0"/>
        <w:bottom w:val="single" w:sz="48" w:space="1" w:color="C0C0C0"/>
        <w:right w:val="single" w:sz="48" w:space="4" w:color="C0C0C0"/>
      </w:pBdr>
      <w:shd w:val="clear" w:color="auto" w:fill="000000"/>
      <w:spacing w:before="480" w:after="360"/>
      <w:jc w:val="center"/>
    </w:pPr>
    <w:rPr>
      <w:rFonts w:ascii="Candara" w:hAnsi="Candara" w:cs="Arial"/>
      <w:b/>
      <w:bCs/>
      <w:i/>
      <w:sz w:val="32"/>
      <w:szCs w:val="96"/>
      <w14:shadow w14:blurRad="50800" w14:dist="38100" w14:dir="2700000" w14:sx="100000" w14:sy="100000" w14:kx="0" w14:ky="0" w14:algn="tl">
        <w14:srgbClr w14:val="000000">
          <w14:alpha w14:val="60000"/>
        </w14:srgbClr>
      </w14:shadow>
    </w:rPr>
  </w:style>
  <w:style w:type="paragraph" w:styleId="Subtitle">
    <w:name w:val="Subtitle"/>
    <w:basedOn w:val="Normal"/>
    <w:next w:val="Normal"/>
    <w:rsid w:val="00671FC3"/>
    <w:pPr>
      <w:keepNext/>
      <w:keepLines/>
      <w:suppressLineNumbers/>
      <w:spacing w:before="480" w:after="360"/>
      <w:jc w:val="center"/>
    </w:pPr>
    <w:rPr>
      <w:rFonts w:ascii="Arial" w:hAnsi="Arial" w:cs="Arial"/>
      <w:b/>
      <w:sz w:val="56"/>
      <w:szCs w:val="36"/>
    </w:rPr>
  </w:style>
  <w:style w:type="character" w:styleId="Hyperlink">
    <w:name w:val="Hyperlink"/>
    <w:rsid w:val="00671FC3"/>
    <w:rPr>
      <w:rFonts w:ascii="Arial" w:hAnsi="Arial"/>
      <w:color w:val="0000FF"/>
      <w:u w:val="single"/>
    </w:rPr>
  </w:style>
  <w:style w:type="paragraph" w:customStyle="1" w:styleId="Center">
    <w:name w:val="Center"/>
    <w:basedOn w:val="Normal"/>
    <w:rsid w:val="00671FC3"/>
    <w:pPr>
      <w:spacing w:before="120" w:after="120"/>
      <w:jc w:val="center"/>
    </w:pPr>
  </w:style>
  <w:style w:type="paragraph" w:styleId="BalloonText">
    <w:name w:val="Balloon Text"/>
    <w:basedOn w:val="Normal"/>
    <w:semiHidden/>
    <w:rsid w:val="00671FC3"/>
    <w:rPr>
      <w:rFonts w:ascii="Tahoma" w:hAnsi="Tahoma" w:cs="Tahoma"/>
      <w:sz w:val="16"/>
      <w:szCs w:val="16"/>
    </w:rPr>
  </w:style>
  <w:style w:type="paragraph" w:styleId="TOC1">
    <w:name w:val="toc 1"/>
    <w:basedOn w:val="Normal"/>
    <w:next w:val="Normal"/>
    <w:autoRedefine/>
    <w:uiPriority w:val="39"/>
    <w:rsid w:val="007451BD"/>
    <w:pPr>
      <w:tabs>
        <w:tab w:val="left" w:pos="480"/>
        <w:tab w:val="right" w:leader="dot" w:pos="8630"/>
      </w:tabs>
      <w:spacing w:before="120"/>
    </w:pPr>
    <w:rPr>
      <w:rFonts w:ascii="Arial" w:hAnsi="Arial" w:cs="Arial"/>
      <w:b/>
      <w:bCs/>
      <w:caps/>
    </w:rPr>
  </w:style>
  <w:style w:type="paragraph" w:styleId="TOC2">
    <w:name w:val="toc 2"/>
    <w:basedOn w:val="Normal"/>
    <w:next w:val="Normal"/>
    <w:autoRedefine/>
    <w:uiPriority w:val="39"/>
    <w:rsid w:val="00C60BCA"/>
    <w:pPr>
      <w:tabs>
        <w:tab w:val="left" w:pos="720"/>
        <w:tab w:val="right" w:leader="dot" w:pos="8630"/>
      </w:tabs>
      <w:spacing w:before="120"/>
    </w:pPr>
    <w:rPr>
      <w:b/>
      <w:bCs/>
      <w:sz w:val="20"/>
      <w:szCs w:val="20"/>
    </w:rPr>
  </w:style>
  <w:style w:type="paragraph" w:styleId="TOC3">
    <w:name w:val="toc 3"/>
    <w:basedOn w:val="Normal"/>
    <w:next w:val="Normal"/>
    <w:autoRedefine/>
    <w:uiPriority w:val="39"/>
    <w:rsid w:val="00874824"/>
    <w:pPr>
      <w:ind w:left="240"/>
    </w:pPr>
    <w:rPr>
      <w:sz w:val="20"/>
      <w:szCs w:val="20"/>
    </w:rPr>
  </w:style>
  <w:style w:type="paragraph" w:styleId="TOC4">
    <w:name w:val="toc 4"/>
    <w:basedOn w:val="Normal"/>
    <w:next w:val="Normal"/>
    <w:autoRedefine/>
    <w:uiPriority w:val="39"/>
    <w:rsid w:val="00874824"/>
    <w:pPr>
      <w:ind w:left="480"/>
    </w:pPr>
    <w:rPr>
      <w:sz w:val="20"/>
      <w:szCs w:val="20"/>
    </w:rPr>
  </w:style>
  <w:style w:type="paragraph" w:styleId="TOC5">
    <w:name w:val="toc 5"/>
    <w:basedOn w:val="Normal"/>
    <w:next w:val="Normal"/>
    <w:autoRedefine/>
    <w:uiPriority w:val="39"/>
    <w:rsid w:val="00874824"/>
    <w:pPr>
      <w:ind w:left="720"/>
    </w:pPr>
    <w:rPr>
      <w:sz w:val="20"/>
      <w:szCs w:val="20"/>
    </w:rPr>
  </w:style>
  <w:style w:type="paragraph" w:styleId="TOC6">
    <w:name w:val="toc 6"/>
    <w:basedOn w:val="Normal"/>
    <w:next w:val="Normal"/>
    <w:autoRedefine/>
    <w:uiPriority w:val="39"/>
    <w:rsid w:val="00874824"/>
    <w:pPr>
      <w:ind w:left="960"/>
    </w:pPr>
    <w:rPr>
      <w:sz w:val="20"/>
      <w:szCs w:val="20"/>
    </w:rPr>
  </w:style>
  <w:style w:type="paragraph" w:styleId="TOC7">
    <w:name w:val="toc 7"/>
    <w:basedOn w:val="Normal"/>
    <w:next w:val="Normal"/>
    <w:autoRedefine/>
    <w:uiPriority w:val="39"/>
    <w:rsid w:val="00874824"/>
    <w:pPr>
      <w:ind w:left="1200"/>
    </w:pPr>
    <w:rPr>
      <w:sz w:val="20"/>
      <w:szCs w:val="20"/>
    </w:rPr>
  </w:style>
  <w:style w:type="paragraph" w:styleId="TOC8">
    <w:name w:val="toc 8"/>
    <w:basedOn w:val="Normal"/>
    <w:next w:val="Normal"/>
    <w:autoRedefine/>
    <w:uiPriority w:val="39"/>
    <w:rsid w:val="00874824"/>
    <w:pPr>
      <w:ind w:left="1440"/>
    </w:pPr>
    <w:rPr>
      <w:sz w:val="20"/>
      <w:szCs w:val="20"/>
    </w:rPr>
  </w:style>
  <w:style w:type="paragraph" w:styleId="TOC9">
    <w:name w:val="toc 9"/>
    <w:basedOn w:val="Normal"/>
    <w:next w:val="Normal"/>
    <w:autoRedefine/>
    <w:uiPriority w:val="39"/>
    <w:rsid w:val="00874824"/>
    <w:pPr>
      <w:ind w:left="1680"/>
    </w:pPr>
    <w:rPr>
      <w:sz w:val="20"/>
      <w:szCs w:val="20"/>
    </w:rPr>
  </w:style>
  <w:style w:type="paragraph" w:customStyle="1" w:styleId="Figure">
    <w:name w:val="Figure"/>
    <w:basedOn w:val="Normal"/>
    <w:next w:val="Normal"/>
    <w:rsid w:val="00BD19DF"/>
    <w:pPr>
      <w:suppressLineNumbers/>
      <w:spacing w:before="120" w:after="120"/>
      <w:jc w:val="center"/>
    </w:pPr>
  </w:style>
  <w:style w:type="paragraph" w:styleId="Caption">
    <w:name w:val="caption"/>
    <w:basedOn w:val="Normal"/>
    <w:next w:val="Figure"/>
    <w:rsid w:val="00BD19DF"/>
    <w:pPr>
      <w:keepNext/>
      <w:keepLines/>
      <w:suppressLineNumbers/>
      <w:spacing w:before="240" w:after="120"/>
      <w:ind w:left="1440" w:hanging="1440"/>
      <w:jc w:val="center"/>
      <w:outlineLvl w:val="2"/>
    </w:pPr>
    <w:rPr>
      <w:rFonts w:ascii="Arial" w:hAnsi="Arial"/>
      <w:b/>
      <w:bCs/>
      <w:sz w:val="20"/>
      <w:szCs w:val="20"/>
    </w:rPr>
  </w:style>
  <w:style w:type="paragraph" w:styleId="ListBullet">
    <w:name w:val="List Bullet"/>
    <w:basedOn w:val="Normal"/>
    <w:semiHidden/>
    <w:rsid w:val="00BD19DF"/>
    <w:pPr>
      <w:keepLines/>
      <w:numPr>
        <w:numId w:val="6"/>
      </w:numPr>
      <w:spacing w:before="60" w:after="60"/>
      <w:jc w:val="both"/>
    </w:pPr>
    <w:rPr>
      <w:sz w:val="20"/>
      <w:szCs w:val="20"/>
    </w:rPr>
  </w:style>
  <w:style w:type="paragraph" w:styleId="ListBullet5">
    <w:name w:val="List Bullet 5"/>
    <w:basedOn w:val="Normal"/>
    <w:semiHidden/>
    <w:rsid w:val="00BD19DF"/>
    <w:pPr>
      <w:numPr>
        <w:numId w:val="4"/>
      </w:numPr>
      <w:tabs>
        <w:tab w:val="clear" w:pos="720"/>
        <w:tab w:val="num" w:pos="1800"/>
      </w:tabs>
      <w:spacing w:before="120" w:after="120"/>
      <w:ind w:left="1800"/>
      <w:jc w:val="both"/>
    </w:pPr>
  </w:style>
  <w:style w:type="paragraph" w:styleId="ListContinue2">
    <w:name w:val="List Continue 2"/>
    <w:basedOn w:val="Normal"/>
    <w:semiHidden/>
    <w:rsid w:val="00BD19DF"/>
    <w:pPr>
      <w:numPr>
        <w:numId w:val="5"/>
      </w:numPr>
      <w:tabs>
        <w:tab w:val="clear" w:pos="1800"/>
      </w:tabs>
      <w:spacing w:before="120" w:after="120"/>
      <w:ind w:left="720" w:firstLine="0"/>
      <w:jc w:val="both"/>
    </w:pPr>
  </w:style>
  <w:style w:type="paragraph" w:styleId="Header">
    <w:name w:val="header"/>
    <w:basedOn w:val="Normal"/>
    <w:rsid w:val="00433C3D"/>
    <w:pPr>
      <w:tabs>
        <w:tab w:val="center" w:pos="4320"/>
        <w:tab w:val="right" w:pos="8640"/>
      </w:tabs>
    </w:pPr>
  </w:style>
  <w:style w:type="paragraph" w:styleId="Footer">
    <w:name w:val="footer"/>
    <w:basedOn w:val="Normal"/>
    <w:rsid w:val="00433C3D"/>
    <w:pPr>
      <w:tabs>
        <w:tab w:val="center" w:pos="4320"/>
        <w:tab w:val="right" w:pos="8640"/>
      </w:tabs>
    </w:pPr>
  </w:style>
  <w:style w:type="character" w:styleId="PageNumber">
    <w:name w:val="page number"/>
    <w:basedOn w:val="DefaultParagraphFont"/>
    <w:rsid w:val="00433C3D"/>
  </w:style>
  <w:style w:type="paragraph" w:styleId="ListParagraph">
    <w:name w:val="List Paragraph"/>
    <w:basedOn w:val="Normal"/>
    <w:uiPriority w:val="34"/>
    <w:rsid w:val="003B023A"/>
    <w:pPr>
      <w:numPr>
        <w:numId w:val="7"/>
      </w:numPr>
      <w:contextualSpacing/>
    </w:pPr>
  </w:style>
  <w:style w:type="character" w:customStyle="1" w:styleId="UnresolvedMention1">
    <w:name w:val="Unresolved Mention1"/>
    <w:basedOn w:val="DefaultParagraphFont"/>
    <w:uiPriority w:val="99"/>
    <w:semiHidden/>
    <w:unhideWhenUsed/>
    <w:rsid w:val="00BB5609"/>
    <w:rPr>
      <w:color w:val="605E5C"/>
      <w:shd w:val="clear" w:color="auto" w:fill="E1DFDD"/>
    </w:rPr>
  </w:style>
  <w:style w:type="paragraph" w:styleId="IntenseQuote">
    <w:name w:val="Intense Quote"/>
    <w:basedOn w:val="Normal"/>
    <w:next w:val="Normal"/>
    <w:link w:val="IntenseQuoteChar"/>
    <w:uiPriority w:val="30"/>
    <w:qFormat/>
    <w:rsid w:val="00A5670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5670B"/>
    <w:rPr>
      <w:i/>
      <w:iCs/>
      <w:color w:val="4472C4" w:themeColor="accent1"/>
      <w:sz w:val="24"/>
      <w:szCs w:val="24"/>
    </w:rPr>
  </w:style>
  <w:style w:type="paragraph" w:styleId="Quote">
    <w:name w:val="Quote"/>
    <w:basedOn w:val="Normal"/>
    <w:next w:val="Normal"/>
    <w:link w:val="QuoteChar"/>
    <w:uiPriority w:val="29"/>
    <w:qFormat/>
    <w:rsid w:val="00A567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5670B"/>
    <w:rPr>
      <w:i/>
      <w:iCs/>
      <w:color w:val="404040" w:themeColor="text1" w:themeTint="BF"/>
      <w:sz w:val="24"/>
      <w:szCs w:val="24"/>
    </w:rPr>
  </w:style>
  <w:style w:type="character" w:customStyle="1" w:styleId="TitleChar">
    <w:name w:val="Title Char"/>
    <w:aliases w:val="WARNING Char"/>
    <w:basedOn w:val="DefaultParagraphFont"/>
    <w:link w:val="Title"/>
    <w:rsid w:val="00F10E7C"/>
    <w:rPr>
      <w:rFonts w:ascii="Candara" w:hAnsi="Candara" w:cs="Arial"/>
      <w:b/>
      <w:bCs/>
      <w:i/>
      <w:sz w:val="32"/>
      <w:szCs w:val="96"/>
      <w:shd w:val="clear" w:color="auto" w:fill="000000"/>
      <w14:shadow w14:blurRad="50800" w14:dist="38100" w14:dir="2700000" w14:sx="100000" w14:sy="100000" w14:kx="0" w14:ky="0" w14:algn="tl">
        <w14:srgbClr w14:val="000000">
          <w14:alpha w14:val="60000"/>
        </w14:srgbClr>
      </w14:shadow>
    </w:rPr>
  </w:style>
  <w:style w:type="character" w:customStyle="1" w:styleId="Heading3Char">
    <w:name w:val="Heading 3 Char"/>
    <w:aliases w:val="SUBSECTION Char"/>
    <w:basedOn w:val="DefaultParagraphFont"/>
    <w:link w:val="Heading3"/>
    <w:rsid w:val="00053F6B"/>
    <w:rPr>
      <w:rFonts w:ascii="Candara" w:hAnsi="Candara" w:cs="Arial"/>
      <w:bCs/>
      <w:color w:val="000000" w:themeColor="text1"/>
      <w:sz w:val="24"/>
      <w:szCs w:val="26"/>
    </w:rPr>
  </w:style>
  <w:style w:type="character" w:customStyle="1" w:styleId="Heading1Char">
    <w:name w:val="Heading 1 Char"/>
    <w:aliases w:val="CHAPTER Char"/>
    <w:basedOn w:val="DefaultParagraphFont"/>
    <w:link w:val="Heading1"/>
    <w:rsid w:val="004D21C1"/>
    <w:rPr>
      <w:rFonts w:ascii="Candara" w:hAnsi="Candara" w:cs="Arial"/>
      <w:b/>
      <w:bCs/>
      <w:kern w:val="32"/>
      <w:sz w:val="32"/>
      <w:szCs w:val="32"/>
      <w:shd w:val="clear" w:color="auto" w:fill="CCCCCC"/>
    </w:rPr>
  </w:style>
  <w:style w:type="character" w:customStyle="1" w:styleId="Heading2Char">
    <w:name w:val="Heading 2 Char"/>
    <w:aliases w:val="SECTION Char"/>
    <w:basedOn w:val="DefaultParagraphFont"/>
    <w:link w:val="Heading2"/>
    <w:rsid w:val="004D21C1"/>
    <w:rPr>
      <w:rFonts w:ascii="Candara" w:hAnsi="Candara" w:cs="Arial"/>
      <w:bCs/>
      <w:iCs/>
      <w:sz w:val="24"/>
      <w:szCs w:val="28"/>
    </w:rPr>
  </w:style>
  <w:style w:type="paragraph" w:customStyle="1" w:styleId="BODY">
    <w:name w:val="BODY"/>
    <w:basedOn w:val="Heading3"/>
    <w:link w:val="BODYChar"/>
    <w:qFormat/>
    <w:rsid w:val="005E20A6"/>
  </w:style>
  <w:style w:type="character" w:customStyle="1" w:styleId="BODYChar">
    <w:name w:val="BODY Char"/>
    <w:basedOn w:val="Heading3Char"/>
    <w:link w:val="BODY"/>
    <w:rsid w:val="005E20A6"/>
    <w:rPr>
      <w:rFonts w:ascii="Candara" w:hAnsi="Candara" w:cs="Arial"/>
      <w:bCs/>
      <w:color w:val="FF0000"/>
      <w:sz w:val="24"/>
      <w:szCs w:val="26"/>
    </w:rPr>
  </w:style>
  <w:style w:type="paragraph" w:styleId="PlainText">
    <w:name w:val="Plain Text"/>
    <w:basedOn w:val="Normal"/>
    <w:link w:val="PlainTextChar"/>
    <w:rsid w:val="00560C81"/>
    <w:rPr>
      <w:rFonts w:ascii="Consolas" w:hAnsi="Consolas" w:cs="Consolas"/>
      <w:sz w:val="21"/>
      <w:szCs w:val="21"/>
    </w:rPr>
  </w:style>
  <w:style w:type="character" w:customStyle="1" w:styleId="PlainTextChar">
    <w:name w:val="Plain Text Char"/>
    <w:basedOn w:val="DefaultParagraphFont"/>
    <w:link w:val="PlainText"/>
    <w:rsid w:val="00560C81"/>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31249">
      <w:bodyDiv w:val="1"/>
      <w:marLeft w:val="0"/>
      <w:marRight w:val="0"/>
      <w:marTop w:val="0"/>
      <w:marBottom w:val="0"/>
      <w:divBdr>
        <w:top w:val="none" w:sz="0" w:space="0" w:color="auto"/>
        <w:left w:val="none" w:sz="0" w:space="0" w:color="auto"/>
        <w:bottom w:val="none" w:sz="0" w:space="0" w:color="auto"/>
        <w:right w:val="none" w:sz="0" w:space="0" w:color="auto"/>
      </w:divBdr>
    </w:div>
    <w:div w:id="830027004">
      <w:bodyDiv w:val="1"/>
      <w:marLeft w:val="0"/>
      <w:marRight w:val="0"/>
      <w:marTop w:val="0"/>
      <w:marBottom w:val="0"/>
      <w:divBdr>
        <w:top w:val="none" w:sz="0" w:space="0" w:color="auto"/>
        <w:left w:val="none" w:sz="0" w:space="0" w:color="auto"/>
        <w:bottom w:val="none" w:sz="0" w:space="0" w:color="auto"/>
        <w:right w:val="none" w:sz="0" w:space="0" w:color="auto"/>
      </w:divBdr>
      <w:divsChild>
        <w:div w:id="1480851709">
          <w:marLeft w:val="0"/>
          <w:marRight w:val="0"/>
          <w:marTop w:val="0"/>
          <w:marBottom w:val="0"/>
          <w:divBdr>
            <w:top w:val="none" w:sz="0" w:space="0" w:color="auto"/>
            <w:left w:val="none" w:sz="0" w:space="0" w:color="auto"/>
            <w:bottom w:val="none" w:sz="0" w:space="0" w:color="auto"/>
            <w:right w:val="none" w:sz="0" w:space="0" w:color="auto"/>
          </w:divBdr>
        </w:div>
        <w:div w:id="1903171733">
          <w:marLeft w:val="0"/>
          <w:marRight w:val="0"/>
          <w:marTop w:val="0"/>
          <w:marBottom w:val="0"/>
          <w:divBdr>
            <w:top w:val="none" w:sz="0" w:space="0" w:color="auto"/>
            <w:left w:val="none" w:sz="0" w:space="0" w:color="auto"/>
            <w:bottom w:val="none" w:sz="0" w:space="0" w:color="auto"/>
            <w:right w:val="none" w:sz="0" w:space="0" w:color="auto"/>
          </w:divBdr>
        </w:div>
        <w:div w:id="155270748">
          <w:marLeft w:val="0"/>
          <w:marRight w:val="0"/>
          <w:marTop w:val="0"/>
          <w:marBottom w:val="0"/>
          <w:divBdr>
            <w:top w:val="none" w:sz="0" w:space="0" w:color="auto"/>
            <w:left w:val="none" w:sz="0" w:space="0" w:color="auto"/>
            <w:bottom w:val="none" w:sz="0" w:space="0" w:color="auto"/>
            <w:right w:val="none" w:sz="0" w:space="0" w:color="auto"/>
          </w:divBdr>
        </w:div>
        <w:div w:id="1941987569">
          <w:marLeft w:val="0"/>
          <w:marRight w:val="0"/>
          <w:marTop w:val="0"/>
          <w:marBottom w:val="0"/>
          <w:divBdr>
            <w:top w:val="none" w:sz="0" w:space="0" w:color="auto"/>
            <w:left w:val="none" w:sz="0" w:space="0" w:color="auto"/>
            <w:bottom w:val="none" w:sz="0" w:space="0" w:color="auto"/>
            <w:right w:val="none" w:sz="0" w:space="0" w:color="auto"/>
          </w:divBdr>
        </w:div>
        <w:div w:id="286086743">
          <w:marLeft w:val="0"/>
          <w:marRight w:val="0"/>
          <w:marTop w:val="0"/>
          <w:marBottom w:val="0"/>
          <w:divBdr>
            <w:top w:val="none" w:sz="0" w:space="0" w:color="auto"/>
            <w:left w:val="none" w:sz="0" w:space="0" w:color="auto"/>
            <w:bottom w:val="none" w:sz="0" w:space="0" w:color="auto"/>
            <w:right w:val="none" w:sz="0" w:space="0" w:color="auto"/>
          </w:divBdr>
        </w:div>
        <w:div w:id="1797748949">
          <w:marLeft w:val="0"/>
          <w:marRight w:val="0"/>
          <w:marTop w:val="0"/>
          <w:marBottom w:val="0"/>
          <w:divBdr>
            <w:top w:val="none" w:sz="0" w:space="0" w:color="auto"/>
            <w:left w:val="none" w:sz="0" w:space="0" w:color="auto"/>
            <w:bottom w:val="none" w:sz="0" w:space="0" w:color="auto"/>
            <w:right w:val="none" w:sz="0" w:space="0" w:color="auto"/>
          </w:divBdr>
        </w:div>
        <w:div w:id="565726337">
          <w:marLeft w:val="0"/>
          <w:marRight w:val="0"/>
          <w:marTop w:val="0"/>
          <w:marBottom w:val="0"/>
          <w:divBdr>
            <w:top w:val="none" w:sz="0" w:space="0" w:color="auto"/>
            <w:left w:val="none" w:sz="0" w:space="0" w:color="auto"/>
            <w:bottom w:val="none" w:sz="0" w:space="0" w:color="auto"/>
            <w:right w:val="none" w:sz="0" w:space="0" w:color="auto"/>
          </w:divBdr>
        </w:div>
        <w:div w:id="79496959">
          <w:marLeft w:val="0"/>
          <w:marRight w:val="0"/>
          <w:marTop w:val="0"/>
          <w:marBottom w:val="0"/>
          <w:divBdr>
            <w:top w:val="none" w:sz="0" w:space="0" w:color="auto"/>
            <w:left w:val="none" w:sz="0" w:space="0" w:color="auto"/>
            <w:bottom w:val="none" w:sz="0" w:space="0" w:color="auto"/>
            <w:right w:val="none" w:sz="0" w:space="0" w:color="auto"/>
          </w:divBdr>
        </w:div>
        <w:div w:id="1957984990">
          <w:marLeft w:val="0"/>
          <w:marRight w:val="0"/>
          <w:marTop w:val="0"/>
          <w:marBottom w:val="0"/>
          <w:divBdr>
            <w:top w:val="none" w:sz="0" w:space="0" w:color="auto"/>
            <w:left w:val="none" w:sz="0" w:space="0" w:color="auto"/>
            <w:bottom w:val="none" w:sz="0" w:space="0" w:color="auto"/>
            <w:right w:val="none" w:sz="0" w:space="0" w:color="auto"/>
          </w:divBdr>
        </w:div>
        <w:div w:id="832572178">
          <w:marLeft w:val="0"/>
          <w:marRight w:val="0"/>
          <w:marTop w:val="0"/>
          <w:marBottom w:val="0"/>
          <w:divBdr>
            <w:top w:val="none" w:sz="0" w:space="0" w:color="auto"/>
            <w:left w:val="none" w:sz="0" w:space="0" w:color="auto"/>
            <w:bottom w:val="none" w:sz="0" w:space="0" w:color="auto"/>
            <w:right w:val="none" w:sz="0" w:space="0" w:color="auto"/>
          </w:divBdr>
        </w:div>
        <w:div w:id="1328169386">
          <w:marLeft w:val="0"/>
          <w:marRight w:val="0"/>
          <w:marTop w:val="0"/>
          <w:marBottom w:val="0"/>
          <w:divBdr>
            <w:top w:val="none" w:sz="0" w:space="0" w:color="auto"/>
            <w:left w:val="none" w:sz="0" w:space="0" w:color="auto"/>
            <w:bottom w:val="none" w:sz="0" w:space="0" w:color="auto"/>
            <w:right w:val="none" w:sz="0" w:space="0" w:color="auto"/>
          </w:divBdr>
        </w:div>
      </w:divsChild>
    </w:div>
    <w:div w:id="14083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taff@wildskyaircraft.co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wildskyaircraft.com" TargetMode="External"/><Relationship Id="rId7" Type="http://schemas.openxmlformats.org/officeDocument/2006/relationships/endnotes" Target="endnotes.xml"/><Relationship Id="rId12" Type="http://schemas.openxmlformats.org/officeDocument/2006/relationships/hyperlink" Target="http://www.wildskyaviation.com"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www.rotax-owner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WildSkyAircraft.com/Technical" TargetMode="External"/><Relationship Id="rId14" Type="http://schemas.openxmlformats.org/officeDocument/2006/relationships/hyperlink" Target="http://www.WildSkyAircraft.com" TargetMode="External"/><Relationship Id="rId22"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7EEAC-4407-485F-B302-B5DAB20DC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3006</TotalTime>
  <Pages>71</Pages>
  <Words>14772</Words>
  <Characters>84206</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98781</CharactersWithSpaces>
  <SharedDoc>false</SharedDoc>
  <HLinks>
    <vt:vector size="12" baseType="variant">
      <vt:variant>
        <vt:i4>3473517</vt:i4>
      </vt:variant>
      <vt:variant>
        <vt:i4>261</vt:i4>
      </vt:variant>
      <vt:variant>
        <vt:i4>0</vt:i4>
      </vt:variant>
      <vt:variant>
        <vt:i4>5</vt:i4>
      </vt:variant>
      <vt:variant>
        <vt:lpwstr>http://www.aircreationnorthamerica.com/</vt:lpwstr>
      </vt:variant>
      <vt:variant>
        <vt:lpwstr/>
      </vt:variant>
      <vt:variant>
        <vt:i4>2359396</vt:i4>
      </vt:variant>
      <vt:variant>
        <vt:i4>258</vt:i4>
      </vt:variant>
      <vt:variant>
        <vt:i4>0</vt:i4>
      </vt:variant>
      <vt:variant>
        <vt:i4>5</vt:i4>
      </vt:variant>
      <vt:variant>
        <vt:lpwstr>http://www.wildskyaviation.com/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cposer</dc:creator>
  <cp:keywords/>
  <dc:description/>
  <cp:lastModifiedBy>DEN</cp:lastModifiedBy>
  <cp:revision>10</cp:revision>
  <cp:lastPrinted>2020-06-24T00:20:00Z</cp:lastPrinted>
  <dcterms:created xsi:type="dcterms:W3CDTF">2020-06-06T00:24:00Z</dcterms:created>
  <dcterms:modified xsi:type="dcterms:W3CDTF">2020-06-25T23:51:00Z</dcterms:modified>
</cp:coreProperties>
</file>